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46FC" w:rsidRPr="008F542B" w:rsidRDefault="00D246FC" w:rsidP="00970A54">
      <w:pPr>
        <w:tabs>
          <w:tab w:val="left" w:pos="1755"/>
        </w:tabs>
        <w:spacing w:before="240" w:after="60"/>
        <w:rPr>
          <w:rFonts w:ascii="Calibri" w:hAnsi="Calibri" w:cs="Calibri"/>
          <w:b/>
          <w:sz w:val="32"/>
        </w:rPr>
      </w:pPr>
      <w:r w:rsidRPr="008F542B">
        <w:rPr>
          <w:rFonts w:ascii="Calibri" w:hAnsi="Calibri" w:cs="Calibri"/>
          <w:b/>
          <w:sz w:val="32"/>
        </w:rPr>
        <w:t xml:space="preserve">PROFILES </w:t>
      </w:r>
      <w:r>
        <w:rPr>
          <w:rFonts w:ascii="Calibri" w:hAnsi="Calibri" w:cs="Calibri"/>
          <w:b/>
          <w:sz w:val="32"/>
        </w:rPr>
        <w:t>učno</w:t>
      </w:r>
      <w:ins w:id="0" w:author="." w:date="2012-03-18T14:30:00Z">
        <w:r w:rsidR="007A4886">
          <w:rPr>
            <w:rFonts w:ascii="Calibri" w:hAnsi="Calibri" w:cs="Calibri"/>
            <w:b/>
            <w:sz w:val="32"/>
          </w:rPr>
          <w:t xml:space="preserve"> </w:t>
        </w:r>
      </w:ins>
      <w:r>
        <w:rPr>
          <w:rFonts w:ascii="Calibri" w:hAnsi="Calibri" w:cs="Calibri"/>
          <w:b/>
          <w:sz w:val="32"/>
        </w:rPr>
        <w:t>gradivo, delovni listi</w:t>
      </w:r>
    </w:p>
    <w:p w:rsidR="00D246FC" w:rsidRPr="008F542B" w:rsidRDefault="00D246FC" w:rsidP="00970A54">
      <w:pPr>
        <w:tabs>
          <w:tab w:val="left" w:pos="1755"/>
        </w:tabs>
        <w:spacing w:after="60"/>
        <w:rPr>
          <w:rFonts w:ascii="Calibri" w:hAnsi="Calibri" w:cs="Calibri"/>
        </w:rPr>
      </w:pPr>
      <w:r>
        <w:rPr>
          <w:rFonts w:ascii="Calibri" w:hAnsi="Calibri" w:cs="Calibri"/>
        </w:rPr>
        <w:t>Oblikovali</w:t>
      </w:r>
      <w:r w:rsidRPr="008F542B">
        <w:rPr>
          <w:rFonts w:ascii="Calibri" w:hAnsi="Calibri" w:cs="Calibri"/>
        </w:rPr>
        <w:t xml:space="preserve"> so ga člani projektne skupine PRIFILES Univerze v Ljubljani</w:t>
      </w:r>
    </w:p>
    <w:p w:rsidR="00D246FC" w:rsidRPr="005C01C4" w:rsidRDefault="005C01C4" w:rsidP="00970A54">
      <w:pPr>
        <w:pStyle w:val="BodyText"/>
        <w:spacing w:before="480" w:after="120"/>
        <w:jc w:val="center"/>
        <w:rPr>
          <w:rFonts w:ascii="Calibri" w:hAnsi="Calibri" w:cs="Calibri"/>
          <w:color w:val="FF0000"/>
          <w:sz w:val="32"/>
          <w:szCs w:val="32"/>
        </w:rPr>
      </w:pPr>
      <w:r w:rsidRPr="005C01C4">
        <w:rPr>
          <w:noProof/>
          <w:color w:val="FF0000"/>
          <w:lang w:eastAsia="sl-SI"/>
          <w:rPrChange w:id="1">
            <w:rPr>
              <w:noProof/>
              <w:sz w:val="24"/>
              <w:szCs w:val="24"/>
              <w:lang w:eastAsia="sl-SI"/>
            </w:rPr>
          </w:rPrChange>
        </w:rPr>
        <mc:AlternateContent>
          <mc:Choice Requires="wps">
            <w:drawing>
              <wp:anchor distT="0" distB="0" distL="114300" distR="114300" simplePos="0" relativeHeight="2" behindDoc="0" locked="0" layoutInCell="1" allowOverlap="1" wp14:anchorId="29B4A6D3" wp14:editId="1270A9F2">
                <wp:simplePos x="0" y="0"/>
                <wp:positionH relativeFrom="column">
                  <wp:posOffset>2152650</wp:posOffset>
                </wp:positionH>
                <wp:positionV relativeFrom="paragraph">
                  <wp:posOffset>463550</wp:posOffset>
                </wp:positionV>
                <wp:extent cx="3595370" cy="1130300"/>
                <wp:effectExtent l="0" t="0" r="0" b="0"/>
                <wp:wrapNone/>
                <wp:docPr id="13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5370" cy="113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6FC" w:rsidRPr="00596D9A" w:rsidRDefault="00D246FC" w:rsidP="00596D9A">
                            <w:pPr>
                              <w:jc w:val="center"/>
                              <w:rPr>
                                <w:rFonts w:ascii="Calibri" w:hAnsi="Calibri" w:cs="Calibri"/>
                                <w:b/>
                                <w:color w:val="000000" w:themeColor="text1"/>
                                <w:sz w:val="48"/>
                                <w:rPrChange w:id="2" w:author="." w:date="2012-05-10T21:12:00Z">
                                  <w:rPr>
                                    <w:rFonts w:ascii="Calibri" w:hAnsi="Calibri" w:cs="Calibri"/>
                                    <w:b/>
                                    <w:sz w:val="48"/>
                                  </w:rPr>
                                </w:rPrChange>
                              </w:rPr>
                            </w:pPr>
                            <w:r w:rsidRPr="00596D9A">
                              <w:rPr>
                                <w:rFonts w:ascii="Calibri" w:hAnsi="Calibri" w:cs="Calibri"/>
                                <w:b/>
                                <w:color w:val="000000" w:themeColor="text1"/>
                                <w:sz w:val="48"/>
                                <w:rPrChange w:id="3" w:author="." w:date="2012-05-10T21:12:00Z">
                                  <w:rPr>
                                    <w:rFonts w:ascii="Calibri" w:hAnsi="Calibri" w:cs="Calibri"/>
                                    <w:b/>
                                    <w:sz w:val="48"/>
                                  </w:rPr>
                                </w:rPrChange>
                              </w:rPr>
                              <w:t>»</w:t>
                            </w:r>
                            <w:del w:id="4" w:author="." w:date="2012-05-10T21:33:00Z">
                              <w:r w:rsidRPr="00596D9A" w:rsidDel="005C01C4">
                                <w:rPr>
                                  <w:rFonts w:ascii="Calibri" w:hAnsi="Calibri" w:cs="Calibri"/>
                                  <w:b/>
                                  <w:color w:val="000000" w:themeColor="text1"/>
                                  <w:sz w:val="48"/>
                                  <w:rPrChange w:id="5" w:author="." w:date="2012-05-10T21:12:00Z">
                                    <w:rPr>
                                      <w:rFonts w:ascii="Calibri" w:hAnsi="Calibri" w:cs="Calibri"/>
                                      <w:b/>
                                      <w:sz w:val="48"/>
                                    </w:rPr>
                                  </w:rPrChange>
                                </w:rPr>
                                <w:delText xml:space="preserve">ALI LAHKO </w:delText>
                              </w:r>
                            </w:del>
                            <w:del w:id="6" w:author="." w:date="2012-05-10T21:12:00Z">
                              <w:r w:rsidRPr="00596D9A" w:rsidDel="00596D9A">
                                <w:rPr>
                                  <w:rFonts w:ascii="Calibri" w:hAnsi="Calibri" w:cs="Calibri"/>
                                  <w:b/>
                                  <w:color w:val="000000" w:themeColor="text1"/>
                                  <w:sz w:val="48"/>
                                  <w:rPrChange w:id="7" w:author="." w:date="2012-05-10T21:12:00Z">
                                    <w:rPr>
                                      <w:rFonts w:ascii="Calibri" w:hAnsi="Calibri" w:cs="Calibri"/>
                                      <w:b/>
                                      <w:sz w:val="48"/>
                                    </w:rPr>
                                  </w:rPrChange>
                                </w:rPr>
                                <w:delText>ŽIVLJENJE OKUŠAMO</w:delText>
                              </w:r>
                            </w:del>
                            <w:del w:id="8" w:author="." w:date="2012-05-10T21:33:00Z">
                              <w:r w:rsidRPr="00596D9A" w:rsidDel="005C01C4">
                                <w:rPr>
                                  <w:rFonts w:ascii="Calibri" w:hAnsi="Calibri" w:cs="Calibri"/>
                                  <w:b/>
                                  <w:color w:val="000000" w:themeColor="text1"/>
                                  <w:sz w:val="48"/>
                                  <w:rPrChange w:id="9" w:author="." w:date="2012-05-10T21:12:00Z">
                                    <w:rPr>
                                      <w:rFonts w:ascii="Calibri" w:hAnsi="Calibri" w:cs="Calibri"/>
                                      <w:b/>
                                      <w:sz w:val="48"/>
                                    </w:rPr>
                                  </w:rPrChange>
                                </w:rPr>
                                <w:delText>?«</w:delText>
                              </w:r>
                            </w:del>
                            <w:ins w:id="10" w:author="." w:date="2012-05-10T21:33:00Z">
                              <w:r w:rsidR="005C01C4">
                                <w:rPr>
                                  <w:rFonts w:ascii="Calibri" w:hAnsi="Calibri" w:cs="Calibri"/>
                                  <w:b/>
                                  <w:color w:val="000000" w:themeColor="text1"/>
                                  <w:sz w:val="48"/>
                                </w:rPr>
                                <w:t>KAKO DELUJE DVOTAKTNA ČRPALKA – SRCE?«</w:t>
                              </w:r>
                            </w:ins>
                          </w:p>
                          <w:p w:rsidR="00D246FC" w:rsidRPr="00596D9A" w:rsidRDefault="00D246FC">
                            <w:pPr>
                              <w:jc w:val="center"/>
                              <w:rPr>
                                <w:color w:val="000000" w:themeColor="text1"/>
                                <w:sz w:val="44"/>
                                <w:szCs w:val="44"/>
                                <w:rPrChange w:id="11" w:author="." w:date="2012-05-10T21:12:00Z">
                                  <w:rPr>
                                    <w:sz w:val="44"/>
                                    <w:szCs w:val="44"/>
                                  </w:rPr>
                                </w:rPrChange>
                              </w:rPr>
                              <w:pPrChange w:id="12" w:author="." w:date="2012-05-10T21:12:00Z">
                                <w:pPr/>
                              </w:pPrChange>
                            </w:pPr>
                          </w:p>
                          <w:p w:rsidR="00D246FC" w:rsidRPr="00596D9A" w:rsidRDefault="00D246FC">
                            <w:pPr>
                              <w:jc w:val="center"/>
                              <w:rPr>
                                <w:color w:val="000000" w:themeColor="text1"/>
                                <w:sz w:val="44"/>
                                <w:szCs w:val="44"/>
                                <w:rPrChange w:id="13" w:author="." w:date="2012-05-10T21:12:00Z">
                                  <w:rPr>
                                    <w:sz w:val="44"/>
                                    <w:szCs w:val="44"/>
                                  </w:rPr>
                                </w:rPrChange>
                              </w:rPr>
                              <w:pPrChange w:id="14" w:author="." w:date="2012-05-10T21:12:00Z">
                                <w:pPr/>
                              </w:pPrChang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69.5pt;margin-top:36.5pt;width:283.1pt;height:89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" filled="f" stroked="f">
                <v:textbox>
                  <w:txbxContent>
                    <w:p w:rsidR="00D246FC" w:rsidRPr="00596D9A" w:rsidRDefault="00D246FC" w:rsidP="00596D9A">
                      <w:pPr>
                        <w:jc w:val="center"/>
                        <w:rPr>
                          <w:rFonts w:ascii="Calibri" w:hAnsi="Calibri" w:cs="Calibri"/>
                          <w:b/>
                          <w:color w:val="000000" w:themeColor="text1"/>
                          <w:sz w:val="48"/>
                          <w:rPrChange w:id="15" w:author="." w:date="2012-05-10T21:12:00Z">
                            <w:rPr>
                              <w:rFonts w:ascii="Calibri" w:hAnsi="Calibri" w:cs="Calibri"/>
                              <w:b/>
                              <w:sz w:val="48"/>
                            </w:rPr>
                          </w:rPrChange>
                        </w:rPr>
                      </w:pPr>
                      <w:r w:rsidRPr="00596D9A">
                        <w:rPr>
                          <w:rFonts w:ascii="Calibri" w:hAnsi="Calibri" w:cs="Calibri"/>
                          <w:b/>
                          <w:color w:val="000000" w:themeColor="text1"/>
                          <w:sz w:val="48"/>
                          <w:rPrChange w:id="16" w:author="." w:date="2012-05-10T21:12:00Z">
                            <w:rPr>
                              <w:rFonts w:ascii="Calibri" w:hAnsi="Calibri" w:cs="Calibri"/>
                              <w:b/>
                              <w:sz w:val="48"/>
                            </w:rPr>
                          </w:rPrChange>
                        </w:rPr>
                        <w:t>»</w:t>
                      </w:r>
                      <w:del w:id="17" w:author="." w:date="2012-05-10T21:33:00Z">
                        <w:r w:rsidRPr="00596D9A" w:rsidDel="005C01C4">
                          <w:rPr>
                            <w:rFonts w:ascii="Calibri" w:hAnsi="Calibri" w:cs="Calibri"/>
                            <w:b/>
                            <w:color w:val="000000" w:themeColor="text1"/>
                            <w:sz w:val="48"/>
                            <w:rPrChange w:id="18" w:author="." w:date="2012-05-10T21:12:00Z">
                              <w:rPr>
                                <w:rFonts w:ascii="Calibri" w:hAnsi="Calibri" w:cs="Calibri"/>
                                <w:b/>
                                <w:sz w:val="48"/>
                              </w:rPr>
                            </w:rPrChange>
                          </w:rPr>
                          <w:delText xml:space="preserve">ALI LAHKO </w:delText>
                        </w:r>
                      </w:del>
                      <w:del w:id="19" w:author="." w:date="2012-05-10T21:12:00Z">
                        <w:r w:rsidRPr="00596D9A" w:rsidDel="00596D9A">
                          <w:rPr>
                            <w:rFonts w:ascii="Calibri" w:hAnsi="Calibri" w:cs="Calibri"/>
                            <w:b/>
                            <w:color w:val="000000" w:themeColor="text1"/>
                            <w:sz w:val="48"/>
                            <w:rPrChange w:id="20" w:author="." w:date="2012-05-10T21:12:00Z">
                              <w:rPr>
                                <w:rFonts w:ascii="Calibri" w:hAnsi="Calibri" w:cs="Calibri"/>
                                <w:b/>
                                <w:sz w:val="48"/>
                              </w:rPr>
                            </w:rPrChange>
                          </w:rPr>
                          <w:delText>ŽIVLJENJE OKUŠAMO</w:delText>
                        </w:r>
                      </w:del>
                      <w:del w:id="21" w:author="." w:date="2012-05-10T21:33:00Z">
                        <w:r w:rsidRPr="00596D9A" w:rsidDel="005C01C4">
                          <w:rPr>
                            <w:rFonts w:ascii="Calibri" w:hAnsi="Calibri" w:cs="Calibri"/>
                            <w:b/>
                            <w:color w:val="000000" w:themeColor="text1"/>
                            <w:sz w:val="48"/>
                            <w:rPrChange w:id="22" w:author="." w:date="2012-05-10T21:12:00Z">
                              <w:rPr>
                                <w:rFonts w:ascii="Calibri" w:hAnsi="Calibri" w:cs="Calibri"/>
                                <w:b/>
                                <w:sz w:val="48"/>
                              </w:rPr>
                            </w:rPrChange>
                          </w:rPr>
                          <w:delText>?«</w:delText>
                        </w:r>
                      </w:del>
                      <w:ins w:id="23" w:author="." w:date="2012-05-10T21:33:00Z">
                        <w:r w:rsidR="005C01C4">
                          <w:rPr>
                            <w:rFonts w:ascii="Calibri" w:hAnsi="Calibri" w:cs="Calibri"/>
                            <w:b/>
                            <w:color w:val="000000" w:themeColor="text1"/>
                            <w:sz w:val="48"/>
                          </w:rPr>
                          <w:t>KAKO DELUJE DVOTAKTNA ČRPALKA – SRCE?«</w:t>
                        </w:r>
                      </w:ins>
                    </w:p>
                    <w:p w:rsidR="00D246FC" w:rsidRPr="00596D9A" w:rsidRDefault="00D246FC">
                      <w:pPr>
                        <w:jc w:val="center"/>
                        <w:rPr>
                          <w:color w:val="000000" w:themeColor="text1"/>
                          <w:sz w:val="44"/>
                          <w:szCs w:val="44"/>
                          <w:rPrChange w:id="24" w:author="." w:date="2012-05-10T21:12:00Z">
                            <w:rPr>
                              <w:sz w:val="44"/>
                              <w:szCs w:val="44"/>
                            </w:rPr>
                          </w:rPrChange>
                        </w:rPr>
                        <w:pPrChange w:id="25" w:author="." w:date="2012-05-10T21:12:00Z">
                          <w:pPr/>
                        </w:pPrChange>
                      </w:pPr>
                    </w:p>
                    <w:p w:rsidR="00D246FC" w:rsidRPr="00596D9A" w:rsidRDefault="00D246FC">
                      <w:pPr>
                        <w:jc w:val="center"/>
                        <w:rPr>
                          <w:color w:val="000000" w:themeColor="text1"/>
                          <w:sz w:val="44"/>
                          <w:szCs w:val="44"/>
                          <w:rPrChange w:id="26" w:author="." w:date="2012-05-10T21:12:00Z">
                            <w:rPr>
                              <w:sz w:val="44"/>
                              <w:szCs w:val="44"/>
                            </w:rPr>
                          </w:rPrChange>
                        </w:rPr>
                        <w:pPrChange w:id="27" w:author="." w:date="2012-05-10T21:12:00Z">
                          <w:pPr/>
                        </w:pPrChange>
                      </w:pPr>
                    </w:p>
                  </w:txbxContent>
                </v:textbox>
              </v:shape>
            </w:pict>
          </mc:Fallback>
        </mc:AlternateContent>
      </w:r>
      <w:ins w:id="28" w:author="." w:date="2012-05-10T21:35:00Z">
        <w:r>
          <w:rPr>
            <w:noProof/>
            <w:color w:val="151515"/>
            <w:sz w:val="18"/>
            <w:szCs w:val="18"/>
            <w:lang w:eastAsia="sl-SI"/>
            <w:rPrChange w:id="29">
              <w:rPr>
                <w:noProof/>
                <w:sz w:val="24"/>
                <w:szCs w:val="24"/>
                <w:lang w:eastAsia="sl-SI"/>
              </w:rPr>
            </w:rPrChange>
          </w:rPr>
          <w:drawing>
            <wp:anchor distT="0" distB="0" distL="114300" distR="114300" simplePos="0" relativeHeight="251699200" behindDoc="0" locked="0" layoutInCell="1" allowOverlap="1" wp14:anchorId="3CA3657A" wp14:editId="6378BB41">
              <wp:simplePos x="0" y="0"/>
              <wp:positionH relativeFrom="column">
                <wp:posOffset>847494</wp:posOffset>
              </wp:positionH>
              <wp:positionV relativeFrom="paragraph">
                <wp:posOffset>321945</wp:posOffset>
              </wp:positionV>
              <wp:extent cx="914040" cy="1396538"/>
              <wp:effectExtent l="0" t="0" r="635" b="0"/>
              <wp:wrapNone/>
              <wp:docPr id="290" name="mainImage" descr="http://4.bp.blogspot.com/_gxuMyMbXR0U/TFhwmwjmrAI/AAAAAAAAAX4/3y5jC-pZpIA/s1600/heart.jpg">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age" descr="http://4.bp.blogspot.com/_gxuMyMbXR0U/TFhwmwjmrAI/AAAAAAAAAX4/3y5jC-pZpIA/s1600/heart.jpg">
                        <a:hlinkClick r:id="rId9" tgtFrame="_blank"/>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l="14846" t="10509" r="15255" b="9429"/>
                      <a:stretch/>
                    </pic:blipFill>
                    <pic:spPr bwMode="auto">
                      <a:xfrm>
                        <a:off x="0" y="0"/>
                        <a:ext cx="914040" cy="13965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del w:id="30" w:author="." w:date="2012-05-07T19:59:00Z">
        <w:r w:rsidR="00715B49" w:rsidRPr="005C01C4" w:rsidDel="000B378F">
          <w:rPr>
            <w:noProof/>
            <w:color w:val="FF0000"/>
            <w:lang w:eastAsia="sl-SI"/>
            <w:rPrChange w:id="31">
              <w:rPr>
                <w:noProof/>
                <w:sz w:val="24"/>
                <w:szCs w:val="24"/>
                <w:lang w:eastAsia="sl-SI"/>
              </w:rPr>
            </w:rPrChange>
          </w:rPr>
          <w:drawing>
            <wp:anchor distT="0" distB="0" distL="114300" distR="114300" simplePos="0" relativeHeight="7" behindDoc="0" locked="0" layoutInCell="1" allowOverlap="1" wp14:anchorId="0A0348F6" wp14:editId="3B12B625">
              <wp:simplePos x="0" y="0"/>
              <wp:positionH relativeFrom="column">
                <wp:posOffset>502632</wp:posOffset>
              </wp:positionH>
              <wp:positionV relativeFrom="paragraph">
                <wp:posOffset>484159</wp:posOffset>
              </wp:positionV>
              <wp:extent cx="1812290" cy="1206500"/>
              <wp:effectExtent l="0" t="0" r="0" b="0"/>
              <wp:wrapNone/>
              <wp:docPr id="128" name="Slika 12" descr="http://t2.gstatic.com/images?q=tbn:ANd9GcTr_L3egj1TTGurseooengAM0qJx0bzKUONGQC3ozm90EqOgH4kx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http://t2.gstatic.com/images?q=tbn:ANd9GcTr_L3egj1TTGurseooengAM0qJx0bzKUONGQC3ozm90EqOgH4kx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2290" cy="1206500"/>
                      </a:xfrm>
                      <a:prstGeom prst="rect">
                        <a:avLst/>
                      </a:prstGeom>
                      <a:noFill/>
                    </pic:spPr>
                  </pic:pic>
                </a:graphicData>
              </a:graphic>
              <wp14:sizeRelH relativeFrom="page">
                <wp14:pctWidth>0</wp14:pctWidth>
              </wp14:sizeRelH>
              <wp14:sizeRelV relativeFrom="page">
                <wp14:pctHeight>0</wp14:pctHeight>
              </wp14:sizeRelV>
            </wp:anchor>
          </w:drawing>
        </w:r>
      </w:del>
      <w:r w:rsidR="00715B49" w:rsidRPr="00CD5B62">
        <w:rPr>
          <w:rFonts w:ascii="Calibri" w:hAnsi="Calibri" w:cs="Calibri"/>
          <w:noProof/>
          <w:color w:val="FF0000"/>
          <w:sz w:val="32"/>
          <w:szCs w:val="32"/>
          <w:lang w:eastAsia="sl-SI"/>
        </w:rPr>
        <mc:AlternateContent>
          <mc:Choice Requires="wps">
            <w:drawing>
              <wp:inline distT="0" distB="0" distL="0" distR="0" wp14:anchorId="14ADF5D9" wp14:editId="70BD558C">
                <wp:extent cx="6249670" cy="1520190"/>
                <wp:effectExtent l="0" t="0" r="0" b="3810"/>
                <wp:docPr id="13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9670" cy="152019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13849E4" id="Rectangle 5" o:spid="_x0000_s1026" style="width:492.1pt;height:11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" fillcolor="#7f7f7f" stroked="f">
                <w10:anchorlock/>
              </v:rect>
            </w:pict>
          </mc:Fallback>
        </mc:AlternateContent>
      </w:r>
    </w:p>
    <w:p w:rsidR="00D246FC" w:rsidRPr="008F542B" w:rsidDel="00CD5B62" w:rsidRDefault="00D246FC" w:rsidP="008F542B">
      <w:pPr>
        <w:suppressAutoHyphens/>
        <w:spacing w:before="360" w:after="240"/>
        <w:rPr>
          <w:del w:id="32" w:author="." w:date="2012-05-11T21:48:00Z"/>
          <w:rFonts w:ascii="Calibri" w:hAnsi="Calibri" w:cs="Calibri"/>
          <w:b/>
          <w:sz w:val="32"/>
        </w:rPr>
      </w:pPr>
      <w:r>
        <w:rPr>
          <w:rFonts w:ascii="Calibri" w:hAnsi="Calibri" w:cs="Calibri"/>
          <w:b/>
          <w:sz w:val="32"/>
        </w:rPr>
        <w:t xml:space="preserve">Modul za učenje biologije </w:t>
      </w:r>
      <w:r w:rsidRPr="008F542B">
        <w:rPr>
          <w:rFonts w:ascii="Calibri" w:hAnsi="Calibri" w:cs="Calibri"/>
          <w:b/>
          <w:sz w:val="32"/>
        </w:rPr>
        <w:t xml:space="preserve">– </w:t>
      </w:r>
      <w:r>
        <w:rPr>
          <w:rFonts w:ascii="Calibri" w:hAnsi="Calibri" w:cs="Calibri"/>
          <w:b/>
          <w:sz w:val="32"/>
        </w:rPr>
        <w:t>8</w:t>
      </w:r>
      <w:del w:id="33" w:author="Bostjan" w:date="2020-03-22T09:01:00Z">
        <w:r w:rsidDel="005D1136">
          <w:rPr>
            <w:rFonts w:ascii="Calibri" w:hAnsi="Calibri" w:cs="Calibri"/>
            <w:b/>
            <w:sz w:val="32"/>
          </w:rPr>
          <w:delText>./9.r</w:delText>
        </w:r>
      </w:del>
      <w:r>
        <w:rPr>
          <w:rFonts w:ascii="Calibri" w:hAnsi="Calibri" w:cs="Calibri"/>
          <w:b/>
          <w:sz w:val="32"/>
        </w:rPr>
        <w:t>.</w:t>
      </w:r>
      <w:ins w:id="34" w:author="Bostjan" w:date="2020-03-22T09:01:00Z">
        <w:r w:rsidR="005D1136">
          <w:rPr>
            <w:rFonts w:ascii="Calibri" w:hAnsi="Calibri" w:cs="Calibri"/>
            <w:b/>
            <w:sz w:val="32"/>
          </w:rPr>
          <w:t xml:space="preserve"> r.</w:t>
        </w:r>
      </w:ins>
      <w:r>
        <w:rPr>
          <w:rFonts w:ascii="Calibri" w:hAnsi="Calibri" w:cs="Calibri"/>
          <w:b/>
          <w:sz w:val="32"/>
        </w:rPr>
        <w:t xml:space="preserve"> osnovne šole</w:t>
      </w:r>
    </w:p>
    <w:p w:rsidR="00D246FC" w:rsidRPr="008F542B" w:rsidRDefault="00D246FC">
      <w:pPr>
        <w:suppressAutoHyphens/>
        <w:spacing w:before="360" w:after="240"/>
        <w:pPrChange w:id="35" w:author="." w:date="2012-05-11T21:48:00Z">
          <w:pPr>
            <w:pStyle w:val="Footer"/>
            <w:tabs>
              <w:tab w:val="left" w:pos="1701"/>
            </w:tabs>
          </w:pPr>
        </w:pPrChange>
      </w:pPr>
    </w:p>
    <w:p w:rsidR="00D246FC" w:rsidRPr="00CD5B62" w:rsidDel="00A04FF4" w:rsidRDefault="00D246FC" w:rsidP="00E1634B">
      <w:pPr>
        <w:pStyle w:val="Footer"/>
        <w:tabs>
          <w:tab w:val="clear" w:pos="4536"/>
          <w:tab w:val="clear" w:pos="9072"/>
        </w:tabs>
        <w:ind w:left="1418" w:hanging="1418"/>
        <w:rPr>
          <w:del w:id="36" w:author="Bostjan" w:date="2020-03-22T09:00:00Z"/>
          <w:rFonts w:ascii="Calibri" w:hAnsi="Calibri" w:cs="Calibri"/>
          <w:sz w:val="22"/>
          <w:szCs w:val="22"/>
          <w:rPrChange w:id="37" w:author="." w:date="2012-05-11T21:47:00Z">
            <w:rPr>
              <w:del w:id="38" w:author="Bostjan" w:date="2020-03-22T09:00:00Z"/>
              <w:rFonts w:ascii="Calibri" w:hAnsi="Calibri" w:cs="Calibri"/>
            </w:rPr>
          </w:rPrChange>
        </w:rPr>
      </w:pPr>
      <w:del w:id="39" w:author="Bostjan" w:date="2020-03-22T09:00:00Z">
        <w:r w:rsidRPr="00CD5B62" w:rsidDel="00A04FF4">
          <w:rPr>
            <w:rFonts w:ascii="Calibri" w:hAnsi="Calibri" w:cs="Calibri"/>
            <w:sz w:val="22"/>
            <w:szCs w:val="22"/>
            <w:rPrChange w:id="40" w:author="." w:date="2012-05-11T21:47:00Z">
              <w:rPr>
                <w:rFonts w:ascii="Calibri" w:hAnsi="Calibri" w:cs="Calibri"/>
              </w:rPr>
            </w:rPrChange>
          </w:rPr>
          <w:delText>Pripravil</w:delText>
        </w:r>
      </w:del>
      <w:ins w:id="41" w:author="Ucenec 13" w:date="2012-05-24T12:11:00Z">
        <w:del w:id="42" w:author="Bostjan" w:date="2020-03-22T09:00:00Z">
          <w:r w:rsidR="00D559CA" w:rsidDel="00A04FF4">
            <w:rPr>
              <w:rFonts w:ascii="Calibri" w:hAnsi="Calibri" w:cs="Calibri"/>
              <w:sz w:val="22"/>
              <w:szCs w:val="22"/>
            </w:rPr>
            <w:delText>e</w:delText>
          </w:r>
        </w:del>
      </w:ins>
      <w:del w:id="43" w:author="Bostjan" w:date="2020-03-22T09:00:00Z">
        <w:r w:rsidRPr="00CD5B62" w:rsidDel="00A04FF4">
          <w:rPr>
            <w:rFonts w:ascii="Calibri" w:hAnsi="Calibri" w:cs="Calibri"/>
            <w:sz w:val="22"/>
            <w:szCs w:val="22"/>
            <w:rPrChange w:id="44" w:author="." w:date="2012-05-11T21:47:00Z">
              <w:rPr>
                <w:rFonts w:ascii="Calibri" w:hAnsi="Calibri" w:cs="Calibri"/>
              </w:rPr>
            </w:rPrChange>
          </w:rPr>
          <w:delText xml:space="preserve">: </w:delText>
        </w:r>
        <w:r w:rsidRPr="00CD5B62" w:rsidDel="00A04FF4">
          <w:rPr>
            <w:rFonts w:ascii="Calibri" w:hAnsi="Calibri" w:cs="Calibri"/>
            <w:sz w:val="22"/>
            <w:szCs w:val="22"/>
            <w:rPrChange w:id="45" w:author="." w:date="2012-05-11T21:47:00Z">
              <w:rPr>
                <w:rFonts w:ascii="Calibri" w:hAnsi="Calibri" w:cs="Calibri"/>
              </w:rPr>
            </w:rPrChange>
          </w:rPr>
          <w:tab/>
          <w:delText xml:space="preserve">Andreja Dolenec; e-posta: </w:delText>
        </w:r>
        <w:r w:rsidR="00D30183" w:rsidRPr="00CD5B62" w:rsidDel="00A04FF4">
          <w:rPr>
            <w:sz w:val="22"/>
            <w:szCs w:val="22"/>
            <w:rPrChange w:id="46" w:author="." w:date="2012-05-11T21:47:00Z">
              <w:rPr>
                <w:rStyle w:val="Hyperlink"/>
                <w:rFonts w:ascii="Calibri" w:hAnsi="Calibri" w:cs="Calibri"/>
              </w:rPr>
            </w:rPrChange>
          </w:rPr>
          <w:fldChar w:fldCharType="begin"/>
        </w:r>
        <w:r w:rsidR="00D30183" w:rsidRPr="00CD5B62" w:rsidDel="00A04FF4">
          <w:rPr>
            <w:sz w:val="22"/>
            <w:szCs w:val="22"/>
            <w:rPrChange w:id="47" w:author="." w:date="2012-05-11T21:47:00Z">
              <w:rPr/>
            </w:rPrChange>
          </w:rPr>
          <w:delInstrText xml:space="preserve"> HYPERLINK "mailto:andreja.dolenec@gmail.com" </w:delInstrText>
        </w:r>
        <w:r w:rsidR="00D30183" w:rsidRPr="00CD5B62" w:rsidDel="00A04FF4">
          <w:rPr>
            <w:sz w:val="22"/>
            <w:szCs w:val="22"/>
            <w:rPrChange w:id="48" w:author="." w:date="2012-05-11T21:47:00Z">
              <w:rPr>
                <w:rStyle w:val="Hyperlink"/>
                <w:rFonts w:ascii="Calibri" w:hAnsi="Calibri" w:cs="Calibri"/>
              </w:rPr>
            </w:rPrChange>
          </w:rPr>
          <w:fldChar w:fldCharType="separate"/>
        </w:r>
        <w:r w:rsidRPr="00CD5B62" w:rsidDel="00A04FF4">
          <w:rPr>
            <w:rStyle w:val="Hyperlink"/>
            <w:rFonts w:ascii="Calibri" w:hAnsi="Calibri" w:cs="Calibri"/>
            <w:sz w:val="22"/>
            <w:szCs w:val="22"/>
            <w:rPrChange w:id="49" w:author="." w:date="2012-05-11T21:47:00Z">
              <w:rPr>
                <w:rStyle w:val="Hyperlink"/>
                <w:rFonts w:ascii="Calibri" w:hAnsi="Calibri" w:cs="Calibri"/>
              </w:rPr>
            </w:rPrChange>
          </w:rPr>
          <w:delText>andreja.dolenec@gmail.com</w:delText>
        </w:r>
        <w:r w:rsidR="00D30183" w:rsidRPr="00CD5B62" w:rsidDel="00A04FF4">
          <w:rPr>
            <w:rStyle w:val="Hyperlink"/>
            <w:rFonts w:ascii="Calibri" w:hAnsi="Calibri" w:cs="Calibri"/>
            <w:sz w:val="22"/>
            <w:szCs w:val="22"/>
            <w:rPrChange w:id="50" w:author="." w:date="2012-05-11T21:47:00Z">
              <w:rPr>
                <w:rStyle w:val="Hyperlink"/>
                <w:rFonts w:ascii="Calibri" w:hAnsi="Calibri" w:cs="Calibri"/>
              </w:rPr>
            </w:rPrChange>
          </w:rPr>
          <w:fldChar w:fldCharType="end"/>
        </w:r>
        <w:r w:rsidRPr="00CD5B62" w:rsidDel="00A04FF4">
          <w:rPr>
            <w:rFonts w:ascii="Calibri" w:hAnsi="Calibri" w:cs="Calibri"/>
            <w:sz w:val="22"/>
            <w:szCs w:val="22"/>
            <w:rPrChange w:id="51" w:author="." w:date="2012-05-11T21:47:00Z">
              <w:rPr>
                <w:rFonts w:ascii="Calibri" w:hAnsi="Calibri" w:cs="Calibri"/>
              </w:rPr>
            </w:rPrChange>
          </w:rPr>
          <w:delText xml:space="preserve">, Barbara Arčon; e-posta: barbara.arcon1@siol.net; Vera Frank; e-posta: </w:delText>
        </w:r>
        <w:r w:rsidR="00D30183" w:rsidRPr="00CD5B62" w:rsidDel="00A04FF4">
          <w:rPr>
            <w:sz w:val="22"/>
            <w:szCs w:val="22"/>
            <w:rPrChange w:id="52" w:author="." w:date="2012-05-11T21:47:00Z">
              <w:rPr>
                <w:rStyle w:val="Hyperlink"/>
                <w:rFonts w:ascii="Calibri" w:hAnsi="Calibri" w:cs="Calibri"/>
              </w:rPr>
            </w:rPrChange>
          </w:rPr>
          <w:fldChar w:fldCharType="begin"/>
        </w:r>
        <w:r w:rsidR="00D30183" w:rsidRPr="00CD5B62" w:rsidDel="00A04FF4">
          <w:rPr>
            <w:sz w:val="22"/>
            <w:szCs w:val="22"/>
            <w:rPrChange w:id="53" w:author="." w:date="2012-05-11T21:47:00Z">
              <w:rPr/>
            </w:rPrChange>
          </w:rPr>
          <w:delInstrText xml:space="preserve"> HYPERLINK "mailto:vera.frank@guest.arnes.si" </w:delInstrText>
        </w:r>
        <w:r w:rsidR="00D30183" w:rsidRPr="00CD5B62" w:rsidDel="00A04FF4">
          <w:rPr>
            <w:sz w:val="22"/>
            <w:szCs w:val="22"/>
            <w:rPrChange w:id="54" w:author="." w:date="2012-05-11T21:47:00Z">
              <w:rPr>
                <w:rStyle w:val="Hyperlink"/>
                <w:rFonts w:ascii="Calibri" w:hAnsi="Calibri" w:cs="Calibri"/>
              </w:rPr>
            </w:rPrChange>
          </w:rPr>
          <w:fldChar w:fldCharType="separate"/>
        </w:r>
        <w:r w:rsidRPr="00CD5B62" w:rsidDel="00A04FF4">
          <w:rPr>
            <w:rStyle w:val="Hyperlink"/>
            <w:rFonts w:ascii="Calibri" w:hAnsi="Calibri" w:cs="Calibri"/>
            <w:sz w:val="22"/>
            <w:szCs w:val="22"/>
            <w:rPrChange w:id="55" w:author="." w:date="2012-05-11T21:47:00Z">
              <w:rPr>
                <w:rStyle w:val="Hyperlink"/>
                <w:rFonts w:ascii="Calibri" w:hAnsi="Calibri" w:cs="Calibri"/>
              </w:rPr>
            </w:rPrChange>
          </w:rPr>
          <w:delText>vera.frank@guest.arnes.si</w:delText>
        </w:r>
        <w:r w:rsidR="00D30183" w:rsidRPr="00CD5B62" w:rsidDel="00A04FF4">
          <w:rPr>
            <w:rStyle w:val="Hyperlink"/>
            <w:rFonts w:ascii="Calibri" w:hAnsi="Calibri" w:cs="Calibri"/>
            <w:sz w:val="22"/>
            <w:szCs w:val="22"/>
            <w:rPrChange w:id="56" w:author="." w:date="2012-05-11T21:47:00Z">
              <w:rPr>
                <w:rStyle w:val="Hyperlink"/>
                <w:rFonts w:ascii="Calibri" w:hAnsi="Calibri" w:cs="Calibri"/>
              </w:rPr>
            </w:rPrChange>
          </w:rPr>
          <w:fldChar w:fldCharType="end"/>
        </w:r>
        <w:r w:rsidRPr="00CD5B62" w:rsidDel="00A04FF4">
          <w:rPr>
            <w:rFonts w:ascii="Calibri" w:hAnsi="Calibri" w:cs="Calibri"/>
            <w:sz w:val="22"/>
            <w:szCs w:val="22"/>
            <w:rPrChange w:id="57" w:author="." w:date="2012-05-11T21:47:00Z">
              <w:rPr>
                <w:rFonts w:ascii="Calibri" w:hAnsi="Calibri" w:cs="Calibri"/>
              </w:rPr>
            </w:rPrChange>
          </w:rPr>
          <w:delText xml:space="preserve">, Vilma Seražin Brus; e-posta: </w:delText>
        </w:r>
        <w:r w:rsidR="00D30183" w:rsidRPr="00CD5B62" w:rsidDel="00A04FF4">
          <w:rPr>
            <w:sz w:val="22"/>
            <w:szCs w:val="22"/>
            <w:rPrChange w:id="58" w:author="." w:date="2012-05-11T21:47:00Z">
              <w:rPr>
                <w:rStyle w:val="Hyperlink"/>
                <w:rFonts w:ascii="Calibri" w:hAnsi="Calibri" w:cs="Calibri"/>
              </w:rPr>
            </w:rPrChange>
          </w:rPr>
          <w:fldChar w:fldCharType="begin"/>
        </w:r>
        <w:r w:rsidR="00D30183" w:rsidRPr="00CD5B62" w:rsidDel="00A04FF4">
          <w:rPr>
            <w:sz w:val="22"/>
            <w:szCs w:val="22"/>
            <w:rPrChange w:id="59" w:author="." w:date="2012-05-11T21:47:00Z">
              <w:rPr/>
            </w:rPrChange>
          </w:rPr>
          <w:delInstrText xml:space="preserve"> HYPERLINK "mailto:vilma.brus@gmail.com" </w:delInstrText>
        </w:r>
        <w:r w:rsidR="00D30183" w:rsidRPr="00CD5B62" w:rsidDel="00A04FF4">
          <w:rPr>
            <w:sz w:val="22"/>
            <w:szCs w:val="22"/>
            <w:rPrChange w:id="60" w:author="." w:date="2012-05-11T21:47:00Z">
              <w:rPr>
                <w:rStyle w:val="Hyperlink"/>
                <w:rFonts w:ascii="Calibri" w:hAnsi="Calibri" w:cs="Calibri"/>
              </w:rPr>
            </w:rPrChange>
          </w:rPr>
          <w:fldChar w:fldCharType="separate"/>
        </w:r>
        <w:r w:rsidRPr="00CD5B62" w:rsidDel="00A04FF4">
          <w:rPr>
            <w:rStyle w:val="Hyperlink"/>
            <w:rFonts w:ascii="Calibri" w:hAnsi="Calibri" w:cs="Calibri"/>
            <w:sz w:val="22"/>
            <w:szCs w:val="22"/>
            <w:rPrChange w:id="61" w:author="." w:date="2012-05-11T21:47:00Z">
              <w:rPr>
                <w:rStyle w:val="Hyperlink"/>
                <w:rFonts w:ascii="Calibri" w:hAnsi="Calibri" w:cs="Calibri"/>
              </w:rPr>
            </w:rPrChange>
          </w:rPr>
          <w:delText>vilma.brus@gmail.com</w:delText>
        </w:r>
        <w:r w:rsidR="00D30183" w:rsidRPr="00CD5B62" w:rsidDel="00A04FF4">
          <w:rPr>
            <w:rStyle w:val="Hyperlink"/>
            <w:rFonts w:ascii="Calibri" w:hAnsi="Calibri" w:cs="Calibri"/>
            <w:sz w:val="22"/>
            <w:szCs w:val="22"/>
            <w:rPrChange w:id="62" w:author="." w:date="2012-05-11T21:47:00Z">
              <w:rPr>
                <w:rStyle w:val="Hyperlink"/>
                <w:rFonts w:ascii="Calibri" w:hAnsi="Calibri" w:cs="Calibri"/>
              </w:rPr>
            </w:rPrChange>
          </w:rPr>
          <w:fldChar w:fldCharType="end"/>
        </w:r>
        <w:r w:rsidRPr="00CD5B62" w:rsidDel="00A04FF4">
          <w:rPr>
            <w:rFonts w:ascii="Calibri" w:hAnsi="Calibri" w:cs="Calibri"/>
            <w:sz w:val="22"/>
            <w:szCs w:val="22"/>
            <w:rPrChange w:id="63" w:author="." w:date="2012-05-11T21:47:00Z">
              <w:rPr>
                <w:rFonts w:ascii="Calibri" w:hAnsi="Calibri" w:cs="Calibri"/>
              </w:rPr>
            </w:rPrChange>
          </w:rPr>
          <w:delText xml:space="preserve">; Zvonka Kladnik; e-posta: </w:delText>
        </w:r>
        <w:r w:rsidR="00D30183" w:rsidRPr="00CD5B62" w:rsidDel="00A04FF4">
          <w:rPr>
            <w:sz w:val="22"/>
            <w:szCs w:val="22"/>
            <w:rPrChange w:id="64" w:author="." w:date="2012-05-11T21:47:00Z">
              <w:rPr>
                <w:rStyle w:val="Hyperlink"/>
                <w:rFonts w:ascii="Calibri" w:hAnsi="Calibri" w:cs="Calibri"/>
              </w:rPr>
            </w:rPrChange>
          </w:rPr>
          <w:fldChar w:fldCharType="begin"/>
        </w:r>
        <w:r w:rsidR="00D30183" w:rsidRPr="00CD5B62" w:rsidDel="00A04FF4">
          <w:rPr>
            <w:sz w:val="22"/>
            <w:szCs w:val="22"/>
            <w:rPrChange w:id="65" w:author="." w:date="2012-05-11T21:47:00Z">
              <w:rPr/>
            </w:rPrChange>
          </w:rPr>
          <w:delInstrText xml:space="preserve"> HYPERLINK "mailto:zvonka.kladnik@siol.net" </w:delInstrText>
        </w:r>
        <w:r w:rsidR="00D30183" w:rsidRPr="00CD5B62" w:rsidDel="00A04FF4">
          <w:rPr>
            <w:sz w:val="22"/>
            <w:szCs w:val="22"/>
            <w:rPrChange w:id="66" w:author="." w:date="2012-05-11T21:47:00Z">
              <w:rPr>
                <w:rStyle w:val="Hyperlink"/>
                <w:rFonts w:ascii="Calibri" w:hAnsi="Calibri" w:cs="Calibri"/>
              </w:rPr>
            </w:rPrChange>
          </w:rPr>
          <w:fldChar w:fldCharType="separate"/>
        </w:r>
        <w:r w:rsidRPr="00CD5B62" w:rsidDel="00A04FF4">
          <w:rPr>
            <w:rStyle w:val="Hyperlink"/>
            <w:rFonts w:ascii="Calibri" w:hAnsi="Calibri" w:cs="Calibri"/>
            <w:sz w:val="22"/>
            <w:szCs w:val="22"/>
            <w:rPrChange w:id="67" w:author="." w:date="2012-05-11T21:47:00Z">
              <w:rPr>
                <w:rStyle w:val="Hyperlink"/>
                <w:rFonts w:ascii="Calibri" w:hAnsi="Calibri" w:cs="Calibri"/>
              </w:rPr>
            </w:rPrChange>
          </w:rPr>
          <w:delText>zvonka.kladnik@siol.net</w:delText>
        </w:r>
        <w:r w:rsidR="00D30183" w:rsidRPr="00CD5B62" w:rsidDel="00A04FF4">
          <w:rPr>
            <w:rStyle w:val="Hyperlink"/>
            <w:rFonts w:ascii="Calibri" w:hAnsi="Calibri" w:cs="Calibri"/>
            <w:sz w:val="22"/>
            <w:szCs w:val="22"/>
            <w:rPrChange w:id="68" w:author="." w:date="2012-05-11T21:47:00Z">
              <w:rPr>
                <w:rStyle w:val="Hyperlink"/>
                <w:rFonts w:ascii="Calibri" w:hAnsi="Calibri" w:cs="Calibri"/>
              </w:rPr>
            </w:rPrChange>
          </w:rPr>
          <w:fldChar w:fldCharType="end"/>
        </w:r>
      </w:del>
    </w:p>
    <w:p w:rsidR="00D246FC" w:rsidRPr="00CD5B62" w:rsidDel="00A04FF4" w:rsidRDefault="00D246FC" w:rsidP="00052AA5">
      <w:pPr>
        <w:pStyle w:val="Footer"/>
        <w:tabs>
          <w:tab w:val="clear" w:pos="4536"/>
          <w:tab w:val="clear" w:pos="9072"/>
        </w:tabs>
        <w:ind w:left="1418" w:hanging="1418"/>
        <w:jc w:val="left"/>
        <w:rPr>
          <w:del w:id="69" w:author="Bostjan" w:date="2020-03-22T09:00:00Z"/>
          <w:rFonts w:ascii="Calibri" w:hAnsi="Calibri" w:cs="Calibri"/>
          <w:sz w:val="22"/>
          <w:szCs w:val="22"/>
          <w:rPrChange w:id="70" w:author="." w:date="2012-05-11T21:47:00Z">
            <w:rPr>
              <w:del w:id="71" w:author="Bostjan" w:date="2020-03-22T09:00:00Z"/>
              <w:rFonts w:ascii="Calibri" w:hAnsi="Calibri" w:cs="Calibri"/>
            </w:rPr>
          </w:rPrChange>
        </w:rPr>
      </w:pPr>
      <w:del w:id="72" w:author="Bostjan" w:date="2020-03-22T09:00:00Z">
        <w:r w:rsidRPr="00CD5B62" w:rsidDel="00A04FF4">
          <w:rPr>
            <w:rFonts w:ascii="Calibri" w:hAnsi="Calibri" w:cs="Calibri"/>
            <w:sz w:val="22"/>
            <w:szCs w:val="22"/>
            <w:rPrChange w:id="73" w:author="." w:date="2012-05-11T21:47:00Z">
              <w:rPr>
                <w:rFonts w:ascii="Calibri" w:hAnsi="Calibri" w:cs="Calibri"/>
              </w:rPr>
            </w:rPrChange>
          </w:rPr>
          <w:delText xml:space="preserve">Inštitucija: </w:delText>
        </w:r>
        <w:r w:rsidRPr="00CD5B62" w:rsidDel="00A04FF4">
          <w:rPr>
            <w:rFonts w:ascii="Calibri" w:hAnsi="Calibri" w:cs="Calibri"/>
            <w:sz w:val="22"/>
            <w:szCs w:val="22"/>
            <w:rPrChange w:id="74" w:author="." w:date="2012-05-11T21:47:00Z">
              <w:rPr>
                <w:rFonts w:ascii="Calibri" w:hAnsi="Calibri" w:cs="Calibri"/>
              </w:rPr>
            </w:rPrChange>
          </w:rPr>
          <w:tab/>
          <w:delText>Univerza v Ljubljani, Pedagoška fakulteta, Kardeljeva pl. 16, Ljubljana</w:delText>
        </w:r>
      </w:del>
    </w:p>
    <w:p w:rsidR="00D246FC" w:rsidRPr="00CD5B62" w:rsidDel="00A04FF4" w:rsidRDefault="00D246FC" w:rsidP="00052AA5">
      <w:pPr>
        <w:pStyle w:val="Footer"/>
        <w:tabs>
          <w:tab w:val="clear" w:pos="4536"/>
          <w:tab w:val="clear" w:pos="9072"/>
        </w:tabs>
        <w:ind w:left="1418" w:hanging="1418"/>
        <w:jc w:val="left"/>
        <w:rPr>
          <w:del w:id="75" w:author="Bostjan" w:date="2020-03-22T09:00:00Z"/>
          <w:rFonts w:ascii="Calibri" w:hAnsi="Calibri" w:cs="Calibri"/>
          <w:sz w:val="22"/>
          <w:szCs w:val="22"/>
          <w:rPrChange w:id="76" w:author="." w:date="2012-05-11T21:47:00Z">
            <w:rPr>
              <w:del w:id="77" w:author="Bostjan" w:date="2020-03-22T09:00:00Z"/>
              <w:rFonts w:ascii="Calibri" w:hAnsi="Calibri" w:cs="Calibri"/>
            </w:rPr>
          </w:rPrChange>
        </w:rPr>
      </w:pPr>
      <w:del w:id="78" w:author="Bostjan" w:date="2020-03-22T09:00:00Z">
        <w:r w:rsidRPr="00CD5B62" w:rsidDel="00A04FF4">
          <w:rPr>
            <w:rFonts w:ascii="Calibri" w:hAnsi="Calibri" w:cs="Calibri"/>
            <w:sz w:val="22"/>
            <w:szCs w:val="22"/>
            <w:rPrChange w:id="79" w:author="." w:date="2012-05-11T21:47:00Z">
              <w:rPr>
                <w:rFonts w:ascii="Calibri" w:hAnsi="Calibri" w:cs="Calibri"/>
              </w:rPr>
            </w:rPrChange>
          </w:rPr>
          <w:delText xml:space="preserve">Spletna stran: </w:delText>
        </w:r>
        <w:r w:rsidRPr="00CD5B62" w:rsidDel="00A04FF4">
          <w:rPr>
            <w:rFonts w:ascii="Calibri" w:hAnsi="Calibri" w:cs="Calibri"/>
            <w:sz w:val="22"/>
            <w:szCs w:val="22"/>
            <w:rPrChange w:id="80" w:author="." w:date="2012-05-11T21:47:00Z">
              <w:rPr>
                <w:rFonts w:ascii="Calibri" w:hAnsi="Calibri" w:cs="Calibri"/>
              </w:rPr>
            </w:rPrChange>
          </w:rPr>
          <w:tab/>
        </w:r>
        <w:r w:rsidR="00D30183" w:rsidRPr="00CD5B62" w:rsidDel="00A04FF4">
          <w:rPr>
            <w:sz w:val="22"/>
            <w:szCs w:val="22"/>
            <w:rPrChange w:id="81" w:author="." w:date="2012-05-11T21:47:00Z">
              <w:rPr>
                <w:rStyle w:val="Hyperlink"/>
                <w:rFonts w:ascii="Calibri" w:hAnsi="Calibri" w:cs="Calibri"/>
              </w:rPr>
            </w:rPrChange>
          </w:rPr>
          <w:fldChar w:fldCharType="begin"/>
        </w:r>
        <w:r w:rsidR="00D30183" w:rsidRPr="00CD5B62" w:rsidDel="00A04FF4">
          <w:rPr>
            <w:sz w:val="22"/>
            <w:szCs w:val="22"/>
            <w:rPrChange w:id="82" w:author="." w:date="2012-05-11T21:47:00Z">
              <w:rPr/>
            </w:rPrChange>
          </w:rPr>
          <w:delInstrText xml:space="preserve"> HYPERLINK "http://www2.pef.uni-lj.si/kemija/projekti.php" </w:delInstrText>
        </w:r>
        <w:r w:rsidR="00D30183" w:rsidRPr="00CD5B62" w:rsidDel="00A04FF4">
          <w:rPr>
            <w:sz w:val="22"/>
            <w:szCs w:val="22"/>
            <w:rPrChange w:id="83" w:author="." w:date="2012-05-11T21:47:00Z">
              <w:rPr>
                <w:rStyle w:val="Hyperlink"/>
                <w:rFonts w:ascii="Calibri" w:hAnsi="Calibri" w:cs="Calibri"/>
              </w:rPr>
            </w:rPrChange>
          </w:rPr>
          <w:fldChar w:fldCharType="separate"/>
        </w:r>
        <w:r w:rsidRPr="00CD5B62" w:rsidDel="00A04FF4">
          <w:rPr>
            <w:rStyle w:val="Hyperlink"/>
            <w:rFonts w:ascii="Calibri" w:hAnsi="Calibri" w:cs="Calibri"/>
            <w:sz w:val="22"/>
            <w:szCs w:val="22"/>
            <w:rPrChange w:id="84" w:author="." w:date="2012-05-11T21:47:00Z">
              <w:rPr>
                <w:rStyle w:val="Hyperlink"/>
                <w:rFonts w:ascii="Calibri" w:hAnsi="Calibri" w:cs="Calibri"/>
              </w:rPr>
            </w:rPrChange>
          </w:rPr>
          <w:delText>http://www2.pef.uni-lj.si/kemija/projekti.php</w:delText>
        </w:r>
        <w:r w:rsidR="00D30183" w:rsidRPr="00CD5B62" w:rsidDel="00A04FF4">
          <w:rPr>
            <w:rStyle w:val="Hyperlink"/>
            <w:rFonts w:ascii="Calibri" w:hAnsi="Calibri" w:cs="Calibri"/>
            <w:sz w:val="22"/>
            <w:szCs w:val="22"/>
            <w:rPrChange w:id="85" w:author="." w:date="2012-05-11T21:47:00Z">
              <w:rPr>
                <w:rStyle w:val="Hyperlink"/>
                <w:rFonts w:ascii="Calibri" w:hAnsi="Calibri" w:cs="Calibri"/>
              </w:rPr>
            </w:rPrChange>
          </w:rPr>
          <w:fldChar w:fldCharType="end"/>
        </w:r>
      </w:del>
    </w:p>
    <w:p w:rsidR="00D246FC" w:rsidRPr="00CD5B62" w:rsidDel="00A04FF4" w:rsidRDefault="00D246FC" w:rsidP="00052AA5">
      <w:pPr>
        <w:pStyle w:val="Footer"/>
        <w:tabs>
          <w:tab w:val="clear" w:pos="4536"/>
          <w:tab w:val="clear" w:pos="9072"/>
          <w:tab w:val="left" w:pos="1701"/>
        </w:tabs>
        <w:ind w:left="1418" w:hanging="1418"/>
        <w:jc w:val="left"/>
        <w:rPr>
          <w:del w:id="86" w:author="Bostjan" w:date="2020-03-22T09:00:00Z"/>
          <w:rFonts w:ascii="Calibri" w:hAnsi="Calibri" w:cs="Calibri"/>
          <w:sz w:val="22"/>
          <w:szCs w:val="22"/>
          <w:rPrChange w:id="87" w:author="." w:date="2012-05-11T21:47:00Z">
            <w:rPr>
              <w:del w:id="88" w:author="Bostjan" w:date="2020-03-22T09:00:00Z"/>
              <w:rFonts w:ascii="Calibri" w:hAnsi="Calibri" w:cs="Calibri"/>
            </w:rPr>
          </w:rPrChange>
        </w:rPr>
      </w:pPr>
      <w:del w:id="89" w:author="Bostjan" w:date="2020-03-22T09:00:00Z">
        <w:r w:rsidRPr="00CD5B62" w:rsidDel="00A04FF4">
          <w:rPr>
            <w:rFonts w:ascii="Calibri" w:hAnsi="Calibri" w:cs="Calibri"/>
            <w:sz w:val="22"/>
            <w:szCs w:val="22"/>
            <w:rPrChange w:id="90" w:author="." w:date="2012-05-11T21:47:00Z">
              <w:rPr>
                <w:rFonts w:ascii="Calibri" w:hAnsi="Calibri" w:cs="Calibri"/>
              </w:rPr>
            </w:rPrChange>
          </w:rPr>
          <w:delText xml:space="preserve">Prilagodili: </w:delText>
        </w:r>
        <w:r w:rsidRPr="00CD5B62" w:rsidDel="00A04FF4">
          <w:rPr>
            <w:rFonts w:ascii="Calibri" w:hAnsi="Calibri" w:cs="Calibri"/>
            <w:sz w:val="22"/>
            <w:szCs w:val="22"/>
            <w:rPrChange w:id="91" w:author="." w:date="2012-05-11T21:47:00Z">
              <w:rPr>
                <w:rFonts w:ascii="Calibri" w:hAnsi="Calibri" w:cs="Calibri"/>
              </w:rPr>
            </w:rPrChange>
          </w:rPr>
          <w:tab/>
          <w:delText xml:space="preserve">UL-PROFILES projektna skupina (2011) na osnovi priporočil PROFILES konzorcija - </w:delText>
        </w:r>
        <w:r w:rsidR="00D30183" w:rsidRPr="00CD5B62" w:rsidDel="00A04FF4">
          <w:rPr>
            <w:sz w:val="22"/>
            <w:szCs w:val="22"/>
            <w:rPrChange w:id="92" w:author="." w:date="2012-05-11T21:47:00Z">
              <w:rPr>
                <w:rStyle w:val="Hyperlink"/>
                <w:rFonts w:ascii="Calibri" w:hAnsi="Calibri" w:cs="Calibri"/>
              </w:rPr>
            </w:rPrChange>
          </w:rPr>
          <w:fldChar w:fldCharType="begin"/>
        </w:r>
        <w:r w:rsidR="00D30183" w:rsidRPr="00CD5B62" w:rsidDel="00A04FF4">
          <w:rPr>
            <w:sz w:val="22"/>
            <w:szCs w:val="22"/>
            <w:rPrChange w:id="93" w:author="." w:date="2012-05-11T21:47:00Z">
              <w:rPr/>
            </w:rPrChange>
          </w:rPr>
          <w:delInstrText xml:space="preserve"> HYPERLINK "http://www.profiles-projects.eu" </w:delInstrText>
        </w:r>
        <w:r w:rsidR="00D30183" w:rsidRPr="00CD5B62" w:rsidDel="00A04FF4">
          <w:rPr>
            <w:sz w:val="22"/>
            <w:szCs w:val="22"/>
            <w:rPrChange w:id="94" w:author="." w:date="2012-05-11T21:47:00Z">
              <w:rPr>
                <w:rStyle w:val="Hyperlink"/>
                <w:rFonts w:ascii="Calibri" w:hAnsi="Calibri" w:cs="Calibri"/>
              </w:rPr>
            </w:rPrChange>
          </w:rPr>
          <w:fldChar w:fldCharType="separate"/>
        </w:r>
        <w:r w:rsidRPr="00CD5B62" w:rsidDel="00A04FF4">
          <w:rPr>
            <w:rStyle w:val="Hyperlink"/>
            <w:rFonts w:ascii="Calibri" w:hAnsi="Calibri" w:cs="Calibri"/>
            <w:sz w:val="22"/>
            <w:szCs w:val="22"/>
            <w:rPrChange w:id="95" w:author="." w:date="2012-05-11T21:47:00Z">
              <w:rPr>
                <w:rStyle w:val="Hyperlink"/>
                <w:rFonts w:ascii="Calibri" w:hAnsi="Calibri" w:cs="Calibri"/>
              </w:rPr>
            </w:rPrChange>
          </w:rPr>
          <w:delText>www.profiles-projects.eu</w:delText>
        </w:r>
        <w:r w:rsidR="00D30183" w:rsidRPr="00CD5B62" w:rsidDel="00A04FF4">
          <w:rPr>
            <w:rStyle w:val="Hyperlink"/>
            <w:rFonts w:ascii="Calibri" w:hAnsi="Calibri" w:cs="Calibri"/>
            <w:sz w:val="22"/>
            <w:szCs w:val="22"/>
            <w:rPrChange w:id="96" w:author="." w:date="2012-05-11T21:47:00Z">
              <w:rPr>
                <w:rStyle w:val="Hyperlink"/>
                <w:rFonts w:ascii="Calibri" w:hAnsi="Calibri" w:cs="Calibri"/>
              </w:rPr>
            </w:rPrChange>
          </w:rPr>
          <w:fldChar w:fldCharType="end"/>
        </w:r>
      </w:del>
    </w:p>
    <w:p w:rsidR="00D246FC" w:rsidDel="00CD5B62" w:rsidRDefault="00D246FC" w:rsidP="008F542B">
      <w:pPr>
        <w:pStyle w:val="Footer"/>
        <w:tabs>
          <w:tab w:val="left" w:pos="1701"/>
        </w:tabs>
        <w:rPr>
          <w:del w:id="97" w:author="." w:date="2012-05-11T21:47:00Z"/>
          <w:rFonts w:ascii="Calibri" w:hAnsi="Calibri" w:cs="Calibri"/>
        </w:rPr>
      </w:pPr>
    </w:p>
    <w:p w:rsidR="00D246FC" w:rsidRPr="008F542B" w:rsidRDefault="00D246FC" w:rsidP="008F542B">
      <w:pPr>
        <w:pStyle w:val="Footer"/>
        <w:tabs>
          <w:tab w:val="left" w:pos="1701"/>
        </w:tabs>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78"/>
      </w:tblGrid>
      <w:tr w:rsidR="008C28A9" w:rsidRPr="00CD5B62" w:rsidTr="0095589E">
        <w:tc>
          <w:tcPr>
            <w:tcW w:w="10678" w:type="dxa"/>
          </w:tcPr>
          <w:p w:rsidR="00D246FC" w:rsidRPr="00CD5B62" w:rsidRDefault="00D246FC" w:rsidP="00F269EB">
            <w:pPr>
              <w:pStyle w:val="Title"/>
              <w:spacing w:after="120"/>
              <w:jc w:val="both"/>
              <w:rPr>
                <w:rFonts w:ascii="Calibri" w:hAnsi="Calibri" w:cs="Calibri"/>
                <w:b/>
                <w:color w:val="000000" w:themeColor="text1"/>
                <w:sz w:val="22"/>
                <w:szCs w:val="22"/>
                <w:lang w:val="sl-SI"/>
                <w:rPrChange w:id="98" w:author="." w:date="2012-05-11T21:47:00Z">
                  <w:rPr>
                    <w:rFonts w:ascii="Calibri" w:hAnsi="Calibri" w:cs="Calibri"/>
                    <w:b/>
                    <w:sz w:val="32"/>
                    <w:szCs w:val="24"/>
                    <w:lang w:val="sl-SI"/>
                  </w:rPr>
                </w:rPrChange>
              </w:rPr>
            </w:pPr>
            <w:r w:rsidRPr="00CD5B62">
              <w:rPr>
                <w:rFonts w:ascii="Calibri" w:hAnsi="Calibri" w:cs="Calibri"/>
                <w:b/>
                <w:color w:val="000000" w:themeColor="text1"/>
                <w:sz w:val="22"/>
                <w:szCs w:val="22"/>
                <w:lang w:val="sl-SI"/>
                <w:rPrChange w:id="99" w:author="." w:date="2012-05-11T21:47:00Z">
                  <w:rPr>
                    <w:rFonts w:ascii="Calibri" w:hAnsi="Calibri" w:cs="Calibri"/>
                    <w:b/>
                    <w:bCs w:val="0"/>
                    <w:kern w:val="0"/>
                    <w:sz w:val="32"/>
                    <w:szCs w:val="24"/>
                    <w:lang w:val="sl-SI" w:eastAsia="en-US"/>
                  </w:rPr>
                </w:rPrChange>
              </w:rPr>
              <w:t>Povzetek</w:t>
            </w:r>
          </w:p>
          <w:p w:rsidR="00D246FC" w:rsidRPr="00CD5B62" w:rsidRDefault="00D246FC" w:rsidP="001D49A6">
            <w:pPr>
              <w:rPr>
                <w:rFonts w:ascii="Calibri" w:hAnsi="Calibri" w:cs="Calibri"/>
                <w:bCs/>
                <w:color w:val="000000" w:themeColor="text1"/>
                <w:sz w:val="22"/>
                <w:szCs w:val="22"/>
                <w:lang w:eastAsia="sl-SI"/>
                <w:rPrChange w:id="100" w:author="." w:date="2012-05-11T21:47:00Z">
                  <w:rPr>
                    <w:rFonts w:ascii="Calibri" w:hAnsi="Calibri" w:cs="Calibri"/>
                    <w:bCs/>
                    <w:color w:val="000000"/>
                    <w:sz w:val="23"/>
                    <w:szCs w:val="23"/>
                    <w:lang w:eastAsia="sl-SI"/>
                  </w:rPr>
                </w:rPrChange>
              </w:rPr>
            </w:pPr>
            <w:r w:rsidRPr="00CD5B62">
              <w:rPr>
                <w:rFonts w:ascii="Calibri" w:hAnsi="Calibri" w:cs="Calibri"/>
                <w:color w:val="000000" w:themeColor="text1"/>
                <w:sz w:val="22"/>
                <w:szCs w:val="22"/>
                <w:lang w:eastAsia="sl-SI"/>
                <w:rPrChange w:id="101" w:author="." w:date="2012-05-11T21:47:00Z">
                  <w:rPr>
                    <w:rFonts w:ascii="Calibri" w:hAnsi="Calibri" w:cs="Calibri"/>
                    <w:color w:val="000000"/>
                    <w:sz w:val="23"/>
                    <w:szCs w:val="23"/>
                    <w:lang w:eastAsia="sl-SI"/>
                  </w:rPr>
                </w:rPrChange>
              </w:rPr>
              <w:t>VAUK/PROFILES učni modul “</w:t>
            </w:r>
            <w:del w:id="102" w:author="." w:date="2012-05-10T21:44:00Z">
              <w:r w:rsidRPr="00CD5B62" w:rsidDel="00875E5C">
                <w:rPr>
                  <w:rFonts w:ascii="Calibri" w:hAnsi="Calibri" w:cs="Calibri"/>
                  <w:bCs/>
                  <w:color w:val="000000" w:themeColor="text1"/>
                  <w:sz w:val="22"/>
                  <w:szCs w:val="22"/>
                  <w:lang w:eastAsia="sl-SI"/>
                  <w:rPrChange w:id="103" w:author="." w:date="2012-05-11T21:47:00Z">
                    <w:rPr>
                      <w:rFonts w:ascii="Calibri" w:hAnsi="Calibri" w:cs="Calibri"/>
                      <w:bCs/>
                      <w:color w:val="000000"/>
                      <w:sz w:val="23"/>
                      <w:szCs w:val="23"/>
                      <w:lang w:eastAsia="sl-SI"/>
                    </w:rPr>
                  </w:rPrChange>
                </w:rPr>
                <w:delText xml:space="preserve">Ali lahko </w:delText>
              </w:r>
            </w:del>
            <w:del w:id="104" w:author="." w:date="2012-05-10T21:17:00Z">
              <w:r w:rsidRPr="00CD5B62" w:rsidDel="00CC61DD">
                <w:rPr>
                  <w:rFonts w:ascii="Calibri" w:hAnsi="Calibri" w:cs="Calibri"/>
                  <w:bCs/>
                  <w:color w:val="000000" w:themeColor="text1"/>
                  <w:sz w:val="22"/>
                  <w:szCs w:val="22"/>
                  <w:lang w:eastAsia="sl-SI"/>
                  <w:rPrChange w:id="105" w:author="." w:date="2012-05-11T21:47:00Z">
                    <w:rPr>
                      <w:rFonts w:ascii="Calibri" w:hAnsi="Calibri" w:cs="Calibri"/>
                      <w:bCs/>
                      <w:color w:val="000000"/>
                      <w:sz w:val="23"/>
                      <w:szCs w:val="23"/>
                      <w:lang w:eastAsia="sl-SI"/>
                    </w:rPr>
                  </w:rPrChange>
                </w:rPr>
                <w:delText>okušamo življenje</w:delText>
              </w:r>
            </w:del>
            <w:ins w:id="106" w:author="." w:date="2012-05-10T21:44:00Z">
              <w:r w:rsidR="00875E5C" w:rsidRPr="00CD5B62">
                <w:rPr>
                  <w:rFonts w:ascii="Calibri" w:hAnsi="Calibri" w:cs="Calibri"/>
                  <w:bCs/>
                  <w:color w:val="000000" w:themeColor="text1"/>
                  <w:sz w:val="22"/>
                  <w:szCs w:val="22"/>
                  <w:lang w:eastAsia="sl-SI"/>
                  <w:rPrChange w:id="107" w:author="." w:date="2012-05-11T21:47:00Z">
                    <w:rPr>
                      <w:rFonts w:ascii="Calibri" w:hAnsi="Calibri" w:cs="Calibri"/>
                      <w:bCs/>
                      <w:color w:val="000000" w:themeColor="text1"/>
                      <w:sz w:val="23"/>
                      <w:szCs w:val="23"/>
                      <w:lang w:eastAsia="sl-SI"/>
                    </w:rPr>
                  </w:rPrChange>
                </w:rPr>
                <w:t>Kako deluje dvotaktna črpalka - srce</w:t>
              </w:r>
            </w:ins>
            <w:r w:rsidRPr="00CD5B62">
              <w:rPr>
                <w:rFonts w:ascii="Calibri" w:hAnsi="Calibri" w:cs="Calibri"/>
                <w:color w:val="000000" w:themeColor="text1"/>
                <w:sz w:val="22"/>
                <w:szCs w:val="22"/>
                <w:lang w:eastAsia="sl-SI"/>
                <w:rPrChange w:id="108" w:author="." w:date="2012-05-11T21:47:00Z">
                  <w:rPr>
                    <w:rFonts w:ascii="Calibri" w:hAnsi="Calibri" w:cs="Calibri"/>
                    <w:color w:val="000000"/>
                    <w:sz w:val="23"/>
                    <w:szCs w:val="23"/>
                    <w:lang w:eastAsia="sl-SI"/>
                  </w:rPr>
                </w:rPrChange>
              </w:rPr>
              <w:t xml:space="preserve">?” obravnava </w:t>
            </w:r>
            <w:del w:id="109" w:author="." w:date="2012-05-07T21:12:00Z">
              <w:r w:rsidRPr="00CD5B62" w:rsidDel="00DC2544">
                <w:rPr>
                  <w:rFonts w:ascii="Calibri" w:hAnsi="Calibri" w:cs="Calibri"/>
                  <w:bCs/>
                  <w:color w:val="000000" w:themeColor="text1"/>
                  <w:sz w:val="22"/>
                  <w:szCs w:val="22"/>
                  <w:lang w:eastAsia="sl-SI"/>
                  <w:rPrChange w:id="110" w:author="." w:date="2012-05-11T21:47:00Z">
                    <w:rPr>
                      <w:rFonts w:ascii="Calibri" w:hAnsi="Calibri" w:cs="Calibri"/>
                      <w:bCs/>
                      <w:color w:val="000000"/>
                      <w:sz w:val="23"/>
                      <w:szCs w:val="23"/>
                      <w:lang w:eastAsia="sl-SI"/>
                    </w:rPr>
                  </w:rPrChange>
                </w:rPr>
                <w:delText xml:space="preserve">čutila </w:delText>
              </w:r>
            </w:del>
            <w:ins w:id="111" w:author="." w:date="2012-05-10T21:32:00Z">
              <w:r w:rsidR="005C01C4" w:rsidRPr="00CD5B62">
                <w:rPr>
                  <w:rFonts w:ascii="Calibri" w:hAnsi="Calibri" w:cs="Calibri"/>
                  <w:bCs/>
                  <w:color w:val="000000" w:themeColor="text1"/>
                  <w:sz w:val="22"/>
                  <w:szCs w:val="22"/>
                  <w:lang w:eastAsia="sl-SI"/>
                  <w:rPrChange w:id="112" w:author="." w:date="2012-05-11T21:47:00Z">
                    <w:rPr>
                      <w:rFonts w:ascii="Calibri" w:hAnsi="Calibri" w:cs="Calibri"/>
                      <w:bCs/>
                      <w:color w:val="FF0000"/>
                      <w:sz w:val="23"/>
                      <w:szCs w:val="23"/>
                      <w:lang w:eastAsia="sl-SI"/>
                    </w:rPr>
                  </w:rPrChange>
                </w:rPr>
                <w:t>srce</w:t>
              </w:r>
            </w:ins>
            <w:ins w:id="113" w:author="." w:date="2012-05-07T21:12:00Z">
              <w:r w:rsidR="00DC2544" w:rsidRPr="00CD5B62">
                <w:rPr>
                  <w:rFonts w:ascii="Calibri" w:hAnsi="Calibri" w:cs="Calibri"/>
                  <w:bCs/>
                  <w:color w:val="000000" w:themeColor="text1"/>
                  <w:sz w:val="22"/>
                  <w:szCs w:val="22"/>
                  <w:lang w:eastAsia="sl-SI"/>
                  <w:rPrChange w:id="114" w:author="." w:date="2012-05-11T21:47:00Z">
                    <w:rPr>
                      <w:rFonts w:ascii="Calibri" w:hAnsi="Calibri" w:cs="Calibri"/>
                      <w:bCs/>
                      <w:color w:val="FF0000"/>
                      <w:sz w:val="23"/>
                      <w:szCs w:val="23"/>
                      <w:lang w:eastAsia="sl-SI"/>
                    </w:rPr>
                  </w:rPrChange>
                </w:rPr>
                <w:t xml:space="preserve"> </w:t>
              </w:r>
            </w:ins>
            <w:r w:rsidRPr="00CD5B62">
              <w:rPr>
                <w:rFonts w:ascii="Calibri" w:hAnsi="Calibri" w:cs="Calibri"/>
                <w:bCs/>
                <w:color w:val="000000" w:themeColor="text1"/>
                <w:sz w:val="22"/>
                <w:szCs w:val="22"/>
                <w:lang w:eastAsia="sl-SI"/>
                <w:rPrChange w:id="115" w:author="." w:date="2012-05-11T21:47:00Z">
                  <w:rPr>
                    <w:rFonts w:ascii="Calibri" w:hAnsi="Calibri" w:cs="Calibri"/>
                    <w:bCs/>
                    <w:color w:val="000000"/>
                    <w:sz w:val="23"/>
                    <w:szCs w:val="23"/>
                    <w:lang w:eastAsia="sl-SI"/>
                  </w:rPr>
                </w:rPrChange>
              </w:rPr>
              <w:t xml:space="preserve">kot </w:t>
            </w:r>
            <w:del w:id="116" w:author="." w:date="2012-05-10T21:36:00Z">
              <w:r w:rsidRPr="00CD5B62" w:rsidDel="005C01C4">
                <w:rPr>
                  <w:rFonts w:ascii="Calibri" w:hAnsi="Calibri" w:cs="Calibri"/>
                  <w:bCs/>
                  <w:color w:val="000000" w:themeColor="text1"/>
                  <w:sz w:val="22"/>
                  <w:szCs w:val="22"/>
                  <w:lang w:eastAsia="sl-SI"/>
                  <w:rPrChange w:id="117" w:author="." w:date="2012-05-11T21:47:00Z">
                    <w:rPr>
                      <w:rFonts w:ascii="Calibri" w:hAnsi="Calibri" w:cs="Calibri"/>
                      <w:bCs/>
                      <w:color w:val="000000"/>
                      <w:sz w:val="23"/>
                      <w:szCs w:val="23"/>
                      <w:lang w:eastAsia="sl-SI"/>
                    </w:rPr>
                  </w:rPrChange>
                </w:rPr>
                <w:delText>naše</w:delText>
              </w:r>
            </w:del>
            <w:del w:id="118" w:author="." w:date="2012-05-09T21:16:00Z">
              <w:r w:rsidRPr="00CD5B62" w:rsidDel="009D4211">
                <w:rPr>
                  <w:rFonts w:ascii="Calibri" w:hAnsi="Calibri" w:cs="Calibri"/>
                  <w:bCs/>
                  <w:color w:val="000000" w:themeColor="text1"/>
                  <w:sz w:val="22"/>
                  <w:szCs w:val="22"/>
                  <w:lang w:eastAsia="sl-SI"/>
                  <w:rPrChange w:id="119" w:author="." w:date="2012-05-11T21:47:00Z">
                    <w:rPr>
                      <w:rFonts w:ascii="Calibri" w:hAnsi="Calibri" w:cs="Calibri"/>
                      <w:bCs/>
                      <w:color w:val="000000"/>
                      <w:sz w:val="23"/>
                      <w:szCs w:val="23"/>
                      <w:lang w:eastAsia="sl-SI"/>
                    </w:rPr>
                  </w:rPrChange>
                </w:rPr>
                <w:delText xml:space="preserve"> </w:delText>
              </w:r>
            </w:del>
            <w:del w:id="120" w:author="." w:date="2012-05-07T21:12:00Z">
              <w:r w:rsidRPr="00CD5B62" w:rsidDel="00DC2544">
                <w:rPr>
                  <w:rFonts w:ascii="Calibri" w:hAnsi="Calibri" w:cs="Calibri"/>
                  <w:bCs/>
                  <w:color w:val="000000" w:themeColor="text1"/>
                  <w:sz w:val="22"/>
                  <w:szCs w:val="22"/>
                  <w:lang w:eastAsia="sl-SI"/>
                  <w:rPrChange w:id="121" w:author="." w:date="2012-05-11T21:47:00Z">
                    <w:rPr>
                      <w:rFonts w:ascii="Calibri" w:hAnsi="Calibri" w:cs="Calibri"/>
                      <w:bCs/>
                      <w:color w:val="000000"/>
                      <w:sz w:val="23"/>
                      <w:szCs w:val="23"/>
                      <w:lang w:eastAsia="sl-SI"/>
                    </w:rPr>
                  </w:rPrChange>
                </w:rPr>
                <w:delText>senzorje ali inštrumente, preko katerih smo v stiku s svetom, ki nas obdaja in o njem pridobivamo informacije, obravnava pa tudi povezanost čutil z živčevjem</w:delText>
              </w:r>
            </w:del>
            <w:ins w:id="122" w:author="." w:date="2012-05-10T21:36:00Z">
              <w:r w:rsidR="005C01C4" w:rsidRPr="00CD5B62">
                <w:rPr>
                  <w:rFonts w:ascii="Calibri" w:hAnsi="Calibri" w:cs="Calibri"/>
                  <w:bCs/>
                  <w:color w:val="000000" w:themeColor="text1"/>
                  <w:sz w:val="22"/>
                  <w:szCs w:val="22"/>
                  <w:lang w:eastAsia="sl-SI"/>
                  <w:rPrChange w:id="123" w:author="." w:date="2012-05-11T21:47:00Z">
                    <w:rPr>
                      <w:rFonts w:ascii="Calibri" w:hAnsi="Calibri" w:cs="Calibri"/>
                      <w:bCs/>
                      <w:color w:val="FF0000"/>
                      <w:sz w:val="23"/>
                      <w:szCs w:val="23"/>
                      <w:lang w:eastAsia="sl-SI"/>
                    </w:rPr>
                  </w:rPrChange>
                </w:rPr>
                <w:t xml:space="preserve">črpalko, ki deluje v dveh </w:t>
              </w:r>
              <w:r w:rsidR="00287568" w:rsidRPr="00CD5B62">
                <w:rPr>
                  <w:rFonts w:ascii="Calibri" w:hAnsi="Calibri" w:cs="Calibri"/>
                  <w:bCs/>
                  <w:color w:val="000000" w:themeColor="text1"/>
                  <w:sz w:val="22"/>
                  <w:szCs w:val="22"/>
                  <w:lang w:eastAsia="sl-SI"/>
                  <w:rPrChange w:id="124" w:author="." w:date="2012-05-11T21:47:00Z">
                    <w:rPr>
                      <w:rFonts w:ascii="Calibri" w:hAnsi="Calibri" w:cs="Calibri"/>
                      <w:bCs/>
                      <w:color w:val="FF0000"/>
                      <w:sz w:val="23"/>
                      <w:szCs w:val="23"/>
                      <w:lang w:eastAsia="sl-SI"/>
                    </w:rPr>
                  </w:rPrChange>
                </w:rPr>
                <w:t>taktih</w:t>
              </w:r>
            </w:ins>
            <w:ins w:id="125" w:author="." w:date="2012-05-09T21:17:00Z">
              <w:r w:rsidR="009D4211" w:rsidRPr="00CD5B62">
                <w:rPr>
                  <w:rFonts w:ascii="Calibri" w:hAnsi="Calibri" w:cs="Calibri"/>
                  <w:bCs/>
                  <w:color w:val="000000" w:themeColor="text1"/>
                  <w:sz w:val="22"/>
                  <w:szCs w:val="22"/>
                  <w:lang w:eastAsia="sl-SI"/>
                  <w:rPrChange w:id="126" w:author="." w:date="2012-05-11T21:47:00Z">
                    <w:rPr>
                      <w:rFonts w:ascii="Calibri" w:hAnsi="Calibri" w:cs="Calibri"/>
                      <w:bCs/>
                      <w:color w:val="000000" w:themeColor="text1"/>
                      <w:sz w:val="23"/>
                      <w:szCs w:val="23"/>
                      <w:lang w:eastAsia="sl-SI"/>
                    </w:rPr>
                  </w:rPrChange>
                </w:rPr>
                <w:t xml:space="preserve">. </w:t>
              </w:r>
            </w:ins>
            <w:del w:id="127" w:author="." w:date="2012-05-09T21:17:00Z">
              <w:r w:rsidRPr="00CD5B62" w:rsidDel="009D4211">
                <w:rPr>
                  <w:rFonts w:ascii="Calibri" w:hAnsi="Calibri" w:cs="Calibri"/>
                  <w:bCs/>
                  <w:color w:val="000000" w:themeColor="text1"/>
                  <w:sz w:val="22"/>
                  <w:szCs w:val="22"/>
                  <w:lang w:eastAsia="sl-SI"/>
                  <w:rPrChange w:id="128" w:author="." w:date="2012-05-11T21:47:00Z">
                    <w:rPr>
                      <w:rFonts w:ascii="Calibri" w:hAnsi="Calibri" w:cs="Calibri"/>
                      <w:bCs/>
                      <w:color w:val="000000"/>
                      <w:sz w:val="23"/>
                      <w:szCs w:val="23"/>
                      <w:lang w:eastAsia="sl-SI"/>
                    </w:rPr>
                  </w:rPrChange>
                </w:rPr>
                <w:delText xml:space="preserve">. </w:delText>
              </w:r>
            </w:del>
            <w:r w:rsidRPr="00CD5B62">
              <w:rPr>
                <w:rFonts w:ascii="Calibri" w:hAnsi="Calibri" w:cs="Calibri"/>
                <w:bCs/>
                <w:color w:val="000000" w:themeColor="text1"/>
                <w:sz w:val="22"/>
                <w:szCs w:val="22"/>
                <w:lang w:eastAsia="sl-SI"/>
                <w:rPrChange w:id="129" w:author="." w:date="2012-05-11T21:47:00Z">
                  <w:rPr>
                    <w:rFonts w:ascii="Calibri" w:hAnsi="Calibri" w:cs="Calibri"/>
                    <w:bCs/>
                    <w:color w:val="000000"/>
                    <w:sz w:val="23"/>
                    <w:szCs w:val="23"/>
                    <w:lang w:eastAsia="sl-SI"/>
                  </w:rPr>
                </w:rPrChange>
              </w:rPr>
              <w:t xml:space="preserve">V modulu boste spoznali </w:t>
            </w:r>
            <w:del w:id="130" w:author="." w:date="2012-05-07T21:13:00Z">
              <w:r w:rsidRPr="00CD5B62" w:rsidDel="00DC2544">
                <w:rPr>
                  <w:rFonts w:ascii="Calibri" w:hAnsi="Calibri" w:cs="Calibri"/>
                  <w:bCs/>
                  <w:color w:val="000000" w:themeColor="text1"/>
                  <w:sz w:val="22"/>
                  <w:szCs w:val="22"/>
                  <w:lang w:eastAsia="sl-SI"/>
                  <w:rPrChange w:id="131" w:author="." w:date="2012-05-11T21:47:00Z">
                    <w:rPr>
                      <w:rFonts w:ascii="Calibri" w:hAnsi="Calibri" w:cs="Calibri"/>
                      <w:bCs/>
                      <w:color w:val="000000"/>
                      <w:sz w:val="23"/>
                      <w:szCs w:val="23"/>
                      <w:lang w:eastAsia="sl-SI"/>
                    </w:rPr>
                  </w:rPrChange>
                </w:rPr>
                <w:delText>katere vrste čutil ima človek</w:delText>
              </w:r>
            </w:del>
            <w:ins w:id="132" w:author="." w:date="2012-05-07T21:13:00Z">
              <w:r w:rsidR="009D4211" w:rsidRPr="00CD5B62">
                <w:rPr>
                  <w:rFonts w:ascii="Calibri" w:hAnsi="Calibri" w:cs="Calibri"/>
                  <w:bCs/>
                  <w:color w:val="000000" w:themeColor="text1"/>
                  <w:sz w:val="22"/>
                  <w:szCs w:val="22"/>
                  <w:lang w:eastAsia="sl-SI"/>
                  <w:rPrChange w:id="133" w:author="." w:date="2012-05-11T21:47:00Z">
                    <w:rPr>
                      <w:rFonts w:ascii="Calibri" w:hAnsi="Calibri" w:cs="Calibri"/>
                      <w:bCs/>
                      <w:color w:val="000000" w:themeColor="text1"/>
                      <w:sz w:val="23"/>
                      <w:szCs w:val="23"/>
                      <w:lang w:eastAsia="sl-SI"/>
                    </w:rPr>
                  </w:rPrChange>
                </w:rPr>
                <w:t xml:space="preserve">kako </w:t>
              </w:r>
            </w:ins>
            <w:ins w:id="134" w:author="." w:date="2012-05-10T21:37:00Z">
              <w:r w:rsidR="00287568" w:rsidRPr="00CD5B62">
                <w:rPr>
                  <w:rFonts w:ascii="Calibri" w:hAnsi="Calibri" w:cs="Calibri"/>
                  <w:bCs/>
                  <w:color w:val="000000" w:themeColor="text1"/>
                  <w:sz w:val="22"/>
                  <w:szCs w:val="22"/>
                  <w:lang w:eastAsia="sl-SI"/>
                  <w:rPrChange w:id="135" w:author="." w:date="2012-05-11T21:47:00Z">
                    <w:rPr>
                      <w:rFonts w:ascii="Calibri" w:hAnsi="Calibri" w:cs="Calibri"/>
                      <w:bCs/>
                      <w:color w:val="FF0000"/>
                      <w:sz w:val="23"/>
                      <w:szCs w:val="23"/>
                      <w:lang w:eastAsia="sl-SI"/>
                    </w:rPr>
                  </w:rPrChange>
                </w:rPr>
                <w:t>je</w:t>
              </w:r>
            </w:ins>
            <w:ins w:id="136" w:author="." w:date="2012-05-07T21:13:00Z">
              <w:r w:rsidR="00DC2544" w:rsidRPr="00CD5B62">
                <w:rPr>
                  <w:rFonts w:ascii="Calibri" w:hAnsi="Calibri" w:cs="Calibri"/>
                  <w:bCs/>
                  <w:color w:val="000000" w:themeColor="text1"/>
                  <w:sz w:val="22"/>
                  <w:szCs w:val="22"/>
                  <w:lang w:eastAsia="sl-SI"/>
                  <w:rPrChange w:id="137" w:author="." w:date="2012-05-11T21:47:00Z">
                    <w:rPr>
                      <w:rFonts w:ascii="Calibri" w:hAnsi="Calibri" w:cs="Calibri"/>
                      <w:bCs/>
                      <w:color w:val="FF0000"/>
                      <w:sz w:val="23"/>
                      <w:szCs w:val="23"/>
                      <w:lang w:eastAsia="sl-SI"/>
                    </w:rPr>
                  </w:rPrChange>
                </w:rPr>
                <w:t xml:space="preserve"> </w:t>
              </w:r>
            </w:ins>
            <w:ins w:id="138" w:author="." w:date="2012-05-10T21:37:00Z">
              <w:r w:rsidR="00287568" w:rsidRPr="00CD5B62">
                <w:rPr>
                  <w:rFonts w:ascii="Calibri" w:hAnsi="Calibri" w:cs="Calibri"/>
                  <w:bCs/>
                  <w:color w:val="000000" w:themeColor="text1"/>
                  <w:sz w:val="22"/>
                  <w:szCs w:val="22"/>
                  <w:lang w:eastAsia="sl-SI"/>
                  <w:rPrChange w:id="139" w:author="." w:date="2012-05-11T21:47:00Z">
                    <w:rPr>
                      <w:rFonts w:ascii="Calibri" w:hAnsi="Calibri" w:cs="Calibri"/>
                      <w:bCs/>
                      <w:color w:val="FF0000"/>
                      <w:sz w:val="23"/>
                      <w:szCs w:val="23"/>
                      <w:lang w:eastAsia="sl-SI"/>
                    </w:rPr>
                  </w:rPrChange>
                </w:rPr>
                <w:t>srce</w:t>
              </w:r>
            </w:ins>
            <w:ins w:id="140" w:author="." w:date="2012-05-07T21:13:00Z">
              <w:r w:rsidR="00DC2544" w:rsidRPr="00CD5B62">
                <w:rPr>
                  <w:rFonts w:ascii="Calibri" w:hAnsi="Calibri" w:cs="Calibri"/>
                  <w:bCs/>
                  <w:color w:val="000000" w:themeColor="text1"/>
                  <w:sz w:val="22"/>
                  <w:szCs w:val="22"/>
                  <w:lang w:eastAsia="sl-SI"/>
                  <w:rPrChange w:id="141" w:author="." w:date="2012-05-11T21:47:00Z">
                    <w:rPr>
                      <w:rFonts w:ascii="Calibri" w:hAnsi="Calibri" w:cs="Calibri"/>
                      <w:bCs/>
                      <w:color w:val="FF0000"/>
                      <w:sz w:val="23"/>
                      <w:szCs w:val="23"/>
                      <w:lang w:eastAsia="sl-SI"/>
                    </w:rPr>
                  </w:rPrChange>
                </w:rPr>
                <w:t xml:space="preserve"> </w:t>
              </w:r>
            </w:ins>
            <w:ins w:id="142" w:author="." w:date="2012-05-10T21:37:00Z">
              <w:r w:rsidR="00287568" w:rsidRPr="00CD5B62">
                <w:rPr>
                  <w:rFonts w:ascii="Calibri" w:hAnsi="Calibri" w:cs="Calibri"/>
                  <w:bCs/>
                  <w:color w:val="000000" w:themeColor="text1"/>
                  <w:sz w:val="22"/>
                  <w:szCs w:val="22"/>
                  <w:lang w:eastAsia="sl-SI"/>
                  <w:rPrChange w:id="143" w:author="." w:date="2012-05-11T21:47:00Z">
                    <w:rPr>
                      <w:rFonts w:ascii="Calibri" w:hAnsi="Calibri" w:cs="Calibri"/>
                      <w:bCs/>
                      <w:color w:val="FF0000"/>
                      <w:sz w:val="23"/>
                      <w:szCs w:val="23"/>
                      <w:lang w:eastAsia="sl-SI"/>
                    </w:rPr>
                  </w:rPrChange>
                </w:rPr>
                <w:t>zgrajeno in kako deluje</w:t>
              </w:r>
            </w:ins>
            <w:r w:rsidRPr="00CD5B62">
              <w:rPr>
                <w:rFonts w:ascii="Calibri" w:hAnsi="Calibri" w:cs="Calibri"/>
                <w:bCs/>
                <w:color w:val="000000" w:themeColor="text1"/>
                <w:sz w:val="22"/>
                <w:szCs w:val="22"/>
                <w:lang w:eastAsia="sl-SI"/>
                <w:rPrChange w:id="144" w:author="." w:date="2012-05-11T21:47:00Z">
                  <w:rPr>
                    <w:rFonts w:ascii="Calibri" w:hAnsi="Calibri" w:cs="Calibri"/>
                    <w:bCs/>
                    <w:color w:val="000000"/>
                    <w:sz w:val="23"/>
                    <w:szCs w:val="23"/>
                    <w:lang w:eastAsia="sl-SI"/>
                  </w:rPr>
                </w:rPrChange>
              </w:rPr>
              <w:t xml:space="preserve">, </w:t>
            </w:r>
            <w:del w:id="145" w:author="." w:date="2012-05-10T21:37:00Z">
              <w:r w:rsidRPr="00CD5B62" w:rsidDel="00287568">
                <w:rPr>
                  <w:rFonts w:ascii="Calibri" w:hAnsi="Calibri" w:cs="Calibri"/>
                  <w:bCs/>
                  <w:color w:val="000000" w:themeColor="text1"/>
                  <w:sz w:val="22"/>
                  <w:szCs w:val="22"/>
                  <w:lang w:eastAsia="sl-SI"/>
                  <w:rPrChange w:id="146" w:author="." w:date="2012-05-11T21:47:00Z">
                    <w:rPr>
                      <w:rFonts w:ascii="Calibri" w:hAnsi="Calibri" w:cs="Calibri"/>
                      <w:bCs/>
                      <w:color w:val="000000"/>
                      <w:sz w:val="23"/>
                      <w:szCs w:val="23"/>
                      <w:lang w:eastAsia="sl-SI"/>
                    </w:rPr>
                  </w:rPrChange>
                </w:rPr>
                <w:delText>podrobneje</w:delText>
              </w:r>
            </w:del>
            <w:ins w:id="147" w:author="." w:date="2012-05-10T21:37:00Z">
              <w:r w:rsidR="00287568" w:rsidRPr="00CD5B62">
                <w:rPr>
                  <w:rFonts w:ascii="Calibri" w:hAnsi="Calibri" w:cs="Calibri"/>
                  <w:bCs/>
                  <w:color w:val="000000" w:themeColor="text1"/>
                  <w:sz w:val="22"/>
                  <w:szCs w:val="22"/>
                  <w:lang w:eastAsia="sl-SI"/>
                  <w:rPrChange w:id="148" w:author="." w:date="2012-05-11T21:47:00Z">
                    <w:rPr>
                      <w:rFonts w:ascii="Calibri" w:hAnsi="Calibri" w:cs="Calibri"/>
                      <w:bCs/>
                      <w:color w:val="FF0000"/>
                      <w:sz w:val="23"/>
                      <w:szCs w:val="23"/>
                      <w:lang w:eastAsia="sl-SI"/>
                    </w:rPr>
                  </w:rPrChange>
                </w:rPr>
                <w:t xml:space="preserve">poleg </w:t>
              </w:r>
            </w:ins>
            <w:ins w:id="149" w:author="." w:date="2012-05-10T21:39:00Z">
              <w:r w:rsidR="003B6B83" w:rsidRPr="00CD5B62">
                <w:rPr>
                  <w:rFonts w:ascii="Calibri" w:hAnsi="Calibri" w:cs="Calibri"/>
                  <w:bCs/>
                  <w:color w:val="000000" w:themeColor="text1"/>
                  <w:sz w:val="22"/>
                  <w:szCs w:val="22"/>
                  <w:lang w:eastAsia="sl-SI"/>
                  <w:rPrChange w:id="150" w:author="." w:date="2012-05-11T21:47:00Z">
                    <w:rPr>
                      <w:rFonts w:ascii="Calibri" w:hAnsi="Calibri" w:cs="Calibri"/>
                      <w:bCs/>
                      <w:color w:val="FF0000"/>
                      <w:sz w:val="23"/>
                      <w:szCs w:val="23"/>
                      <w:lang w:eastAsia="sl-SI"/>
                    </w:rPr>
                  </w:rPrChange>
                </w:rPr>
                <w:t xml:space="preserve">tega </w:t>
              </w:r>
            </w:ins>
            <w:ins w:id="151" w:author="." w:date="2012-05-10T21:37:00Z">
              <w:r w:rsidR="00287568" w:rsidRPr="00CD5B62">
                <w:rPr>
                  <w:rFonts w:ascii="Calibri" w:hAnsi="Calibri" w:cs="Calibri"/>
                  <w:bCs/>
                  <w:color w:val="000000" w:themeColor="text1"/>
                  <w:sz w:val="22"/>
                  <w:szCs w:val="22"/>
                  <w:lang w:eastAsia="sl-SI"/>
                  <w:rPrChange w:id="152" w:author="." w:date="2012-05-11T21:47:00Z">
                    <w:rPr>
                      <w:rFonts w:ascii="Calibri" w:hAnsi="Calibri" w:cs="Calibri"/>
                      <w:bCs/>
                      <w:color w:val="FF0000"/>
                      <w:sz w:val="23"/>
                      <w:szCs w:val="23"/>
                      <w:lang w:eastAsia="sl-SI"/>
                    </w:rPr>
                  </w:rPrChange>
                </w:rPr>
                <w:t xml:space="preserve">pa boste spoznali na kakšen način je srce povezano s </w:t>
              </w:r>
            </w:ins>
            <w:ins w:id="153" w:author="." w:date="2012-05-10T21:38:00Z">
              <w:r w:rsidR="00287568" w:rsidRPr="00CD5B62">
                <w:rPr>
                  <w:rFonts w:ascii="Calibri" w:hAnsi="Calibri" w:cs="Calibri"/>
                  <w:bCs/>
                  <w:color w:val="000000" w:themeColor="text1"/>
                  <w:sz w:val="22"/>
                  <w:szCs w:val="22"/>
                  <w:lang w:eastAsia="sl-SI"/>
                  <w:rPrChange w:id="154" w:author="." w:date="2012-05-11T21:47:00Z">
                    <w:rPr>
                      <w:rFonts w:ascii="Calibri" w:hAnsi="Calibri" w:cs="Calibri"/>
                      <w:bCs/>
                      <w:color w:val="FF0000"/>
                      <w:sz w:val="23"/>
                      <w:szCs w:val="23"/>
                      <w:lang w:eastAsia="sl-SI"/>
                    </w:rPr>
                  </w:rPrChange>
                </w:rPr>
                <w:t>krvnim</w:t>
              </w:r>
            </w:ins>
            <w:ins w:id="155" w:author="." w:date="2012-05-10T21:37:00Z">
              <w:r w:rsidR="00287568" w:rsidRPr="00CD5B62">
                <w:rPr>
                  <w:rFonts w:ascii="Calibri" w:hAnsi="Calibri" w:cs="Calibri"/>
                  <w:bCs/>
                  <w:color w:val="000000" w:themeColor="text1"/>
                  <w:sz w:val="22"/>
                  <w:szCs w:val="22"/>
                  <w:lang w:eastAsia="sl-SI"/>
                  <w:rPrChange w:id="156" w:author="." w:date="2012-05-11T21:47:00Z">
                    <w:rPr>
                      <w:rFonts w:ascii="Calibri" w:hAnsi="Calibri" w:cs="Calibri"/>
                      <w:bCs/>
                      <w:color w:val="FF0000"/>
                      <w:sz w:val="23"/>
                      <w:szCs w:val="23"/>
                      <w:lang w:eastAsia="sl-SI"/>
                    </w:rPr>
                  </w:rPrChange>
                </w:rPr>
                <w:t xml:space="preserve"> obtokom</w:t>
              </w:r>
            </w:ins>
            <w:del w:id="157" w:author="." w:date="2012-05-09T21:19:00Z">
              <w:r w:rsidRPr="00CD5B62" w:rsidDel="009D4211">
                <w:rPr>
                  <w:rFonts w:ascii="Calibri" w:hAnsi="Calibri" w:cs="Calibri"/>
                  <w:bCs/>
                  <w:color w:val="000000" w:themeColor="text1"/>
                  <w:sz w:val="22"/>
                  <w:szCs w:val="22"/>
                  <w:lang w:eastAsia="sl-SI"/>
                  <w:rPrChange w:id="158" w:author="." w:date="2012-05-11T21:47:00Z">
                    <w:rPr>
                      <w:rFonts w:ascii="Calibri" w:hAnsi="Calibri" w:cs="Calibri"/>
                      <w:bCs/>
                      <w:color w:val="000000"/>
                      <w:sz w:val="23"/>
                      <w:szCs w:val="23"/>
                      <w:lang w:eastAsia="sl-SI"/>
                    </w:rPr>
                  </w:rPrChange>
                </w:rPr>
                <w:delText xml:space="preserve"> pa</w:delText>
              </w:r>
            </w:del>
            <w:ins w:id="159" w:author="." w:date="2012-05-10T21:39:00Z">
              <w:r w:rsidR="003B6B83" w:rsidRPr="00CD5B62">
                <w:rPr>
                  <w:rFonts w:ascii="Calibri" w:hAnsi="Calibri" w:cs="Calibri"/>
                  <w:bCs/>
                  <w:color w:val="000000" w:themeColor="text1"/>
                  <w:sz w:val="22"/>
                  <w:szCs w:val="22"/>
                  <w:lang w:eastAsia="sl-SI"/>
                  <w:rPrChange w:id="160" w:author="." w:date="2012-05-11T21:47:00Z">
                    <w:rPr>
                      <w:rFonts w:ascii="Calibri" w:hAnsi="Calibri" w:cs="Calibri"/>
                      <w:bCs/>
                      <w:color w:val="FF0000"/>
                      <w:sz w:val="23"/>
                      <w:szCs w:val="23"/>
                      <w:lang w:eastAsia="sl-SI"/>
                    </w:rPr>
                  </w:rPrChange>
                </w:rPr>
                <w:t xml:space="preserve">. </w:t>
              </w:r>
            </w:ins>
            <w:ins w:id="161" w:author="." w:date="2012-05-10T21:40:00Z">
              <w:r w:rsidR="003B6B83" w:rsidRPr="00CD5B62">
                <w:rPr>
                  <w:rFonts w:ascii="Calibri" w:hAnsi="Calibri" w:cs="Calibri"/>
                  <w:bCs/>
                  <w:color w:val="000000" w:themeColor="text1"/>
                  <w:sz w:val="22"/>
                  <w:szCs w:val="22"/>
                  <w:lang w:eastAsia="sl-SI"/>
                  <w:rPrChange w:id="162" w:author="." w:date="2012-05-11T21:47:00Z">
                    <w:rPr>
                      <w:rFonts w:ascii="Calibri" w:hAnsi="Calibri" w:cs="Calibri"/>
                      <w:bCs/>
                      <w:color w:val="FF0000"/>
                      <w:sz w:val="23"/>
                      <w:szCs w:val="23"/>
                      <w:lang w:eastAsia="sl-SI"/>
                    </w:rPr>
                  </w:rPrChange>
                </w:rPr>
                <w:t>Ugotovili boste, da so s krvnim obtokom in s srcem neposredno povezana dihala preko malega krvnega obtoka</w:t>
              </w:r>
            </w:ins>
            <w:ins w:id="163" w:author="." w:date="2012-05-10T21:41:00Z">
              <w:r w:rsidR="003B6B83" w:rsidRPr="00CD5B62">
                <w:rPr>
                  <w:rFonts w:ascii="Calibri" w:hAnsi="Calibri" w:cs="Calibri"/>
                  <w:bCs/>
                  <w:color w:val="000000" w:themeColor="text1"/>
                  <w:sz w:val="22"/>
                  <w:szCs w:val="22"/>
                  <w:lang w:eastAsia="sl-SI"/>
                  <w:rPrChange w:id="164" w:author="." w:date="2012-05-11T21:47:00Z">
                    <w:rPr>
                      <w:rFonts w:ascii="Calibri" w:hAnsi="Calibri" w:cs="Calibri"/>
                      <w:bCs/>
                      <w:color w:val="FF0000"/>
                      <w:sz w:val="23"/>
                      <w:szCs w:val="23"/>
                      <w:lang w:eastAsia="sl-SI"/>
                    </w:rPr>
                  </w:rPrChange>
                </w:rPr>
                <w:t xml:space="preserve">. Srce pa </w:t>
              </w:r>
            </w:ins>
            <w:ins w:id="165" w:author="." w:date="2012-05-10T21:42:00Z">
              <w:r w:rsidR="003B6B83" w:rsidRPr="00CD5B62">
                <w:rPr>
                  <w:rFonts w:ascii="Calibri" w:hAnsi="Calibri" w:cs="Calibri"/>
                  <w:bCs/>
                  <w:color w:val="000000" w:themeColor="text1"/>
                  <w:sz w:val="22"/>
                  <w:szCs w:val="22"/>
                  <w:lang w:eastAsia="sl-SI"/>
                  <w:rPrChange w:id="166" w:author="." w:date="2012-05-11T21:47:00Z">
                    <w:rPr>
                      <w:rFonts w:ascii="Calibri" w:hAnsi="Calibri" w:cs="Calibri"/>
                      <w:bCs/>
                      <w:color w:val="FF0000"/>
                      <w:sz w:val="23"/>
                      <w:szCs w:val="23"/>
                      <w:lang w:eastAsia="sl-SI"/>
                    </w:rPr>
                  </w:rPrChange>
                </w:rPr>
                <w:t xml:space="preserve">preko velikega krvnega obtoka </w:t>
              </w:r>
            </w:ins>
            <w:ins w:id="167" w:author="." w:date="2012-05-10T21:41:00Z">
              <w:r w:rsidR="003B6B83" w:rsidRPr="00CD5B62">
                <w:rPr>
                  <w:rFonts w:ascii="Calibri" w:hAnsi="Calibri" w:cs="Calibri"/>
                  <w:bCs/>
                  <w:color w:val="000000" w:themeColor="text1"/>
                  <w:sz w:val="22"/>
                  <w:szCs w:val="22"/>
                  <w:lang w:eastAsia="sl-SI"/>
                  <w:rPrChange w:id="168" w:author="." w:date="2012-05-11T21:47:00Z">
                    <w:rPr>
                      <w:rFonts w:ascii="Calibri" w:hAnsi="Calibri" w:cs="Calibri"/>
                      <w:bCs/>
                      <w:color w:val="FF0000"/>
                      <w:sz w:val="23"/>
                      <w:szCs w:val="23"/>
                      <w:lang w:eastAsia="sl-SI"/>
                    </w:rPr>
                  </w:rPrChange>
                </w:rPr>
                <w:t xml:space="preserve">oskrbuje s hranili in kisikom </w:t>
              </w:r>
            </w:ins>
            <w:ins w:id="169" w:author="." w:date="2012-05-10T21:42:00Z">
              <w:r w:rsidR="003B6B83" w:rsidRPr="00CD5B62">
                <w:rPr>
                  <w:rFonts w:ascii="Calibri" w:hAnsi="Calibri" w:cs="Calibri"/>
                  <w:bCs/>
                  <w:color w:val="000000" w:themeColor="text1"/>
                  <w:sz w:val="22"/>
                  <w:szCs w:val="22"/>
                  <w:lang w:eastAsia="sl-SI"/>
                  <w:rPrChange w:id="170" w:author="." w:date="2012-05-11T21:47:00Z">
                    <w:rPr>
                      <w:rFonts w:ascii="Calibri" w:hAnsi="Calibri" w:cs="Calibri"/>
                      <w:bCs/>
                      <w:color w:val="FF0000"/>
                      <w:sz w:val="23"/>
                      <w:szCs w:val="23"/>
                      <w:lang w:eastAsia="sl-SI"/>
                    </w:rPr>
                  </w:rPrChange>
                </w:rPr>
                <w:t>vse telesne celice.</w:t>
              </w:r>
            </w:ins>
            <w:del w:id="171" w:author="." w:date="2012-05-10T21:39:00Z">
              <w:r w:rsidRPr="00CD5B62" w:rsidDel="003B6B83">
                <w:rPr>
                  <w:rFonts w:ascii="Calibri" w:hAnsi="Calibri" w:cs="Calibri"/>
                  <w:bCs/>
                  <w:color w:val="000000" w:themeColor="text1"/>
                  <w:sz w:val="22"/>
                  <w:szCs w:val="22"/>
                  <w:lang w:eastAsia="sl-SI"/>
                  <w:rPrChange w:id="172" w:author="." w:date="2012-05-11T21:47:00Z">
                    <w:rPr>
                      <w:rFonts w:ascii="Calibri" w:hAnsi="Calibri" w:cs="Calibri"/>
                      <w:bCs/>
                      <w:color w:val="000000"/>
                      <w:sz w:val="23"/>
                      <w:szCs w:val="23"/>
                      <w:lang w:eastAsia="sl-SI"/>
                    </w:rPr>
                  </w:rPrChange>
                </w:rPr>
                <w:delText xml:space="preserve"> </w:delText>
              </w:r>
            </w:del>
            <w:del w:id="173" w:author="." w:date="2012-05-07T21:13:00Z">
              <w:r w:rsidRPr="00CD5B62" w:rsidDel="00DC2544">
                <w:rPr>
                  <w:rFonts w:ascii="Calibri" w:hAnsi="Calibri" w:cs="Calibri"/>
                  <w:bCs/>
                  <w:color w:val="000000" w:themeColor="text1"/>
                  <w:sz w:val="22"/>
                  <w:szCs w:val="22"/>
                  <w:lang w:eastAsia="sl-SI"/>
                  <w:rPrChange w:id="174" w:author="." w:date="2012-05-11T21:47:00Z">
                    <w:rPr>
                      <w:rFonts w:ascii="Calibri" w:hAnsi="Calibri" w:cs="Calibri"/>
                      <w:bCs/>
                      <w:color w:val="000000"/>
                      <w:sz w:val="23"/>
                      <w:szCs w:val="23"/>
                      <w:lang w:eastAsia="sl-SI"/>
                    </w:rPr>
                  </w:rPrChange>
                </w:rPr>
                <w:delText>modul obravnava čutili, ki delujeta kot kemoreceptorja</w:delText>
              </w:r>
            </w:del>
            <w:del w:id="175" w:author="." w:date="2012-05-07T21:14:00Z">
              <w:r w:rsidRPr="00CD5B62" w:rsidDel="00DC2544">
                <w:rPr>
                  <w:rFonts w:ascii="Calibri" w:hAnsi="Calibri" w:cs="Calibri"/>
                  <w:bCs/>
                  <w:color w:val="000000" w:themeColor="text1"/>
                  <w:sz w:val="22"/>
                  <w:szCs w:val="22"/>
                  <w:lang w:eastAsia="sl-SI"/>
                  <w:rPrChange w:id="176" w:author="." w:date="2012-05-11T21:47:00Z">
                    <w:rPr>
                      <w:rFonts w:ascii="Calibri" w:hAnsi="Calibri" w:cs="Calibri"/>
                      <w:bCs/>
                      <w:color w:val="000000"/>
                      <w:sz w:val="23"/>
                      <w:szCs w:val="23"/>
                      <w:lang w:eastAsia="sl-SI"/>
                    </w:rPr>
                  </w:rPrChange>
                </w:rPr>
                <w:delText>.</w:delText>
              </w:r>
            </w:del>
          </w:p>
          <w:p w:rsidR="00D246FC" w:rsidRPr="00CD5B62" w:rsidRDefault="00D246FC">
            <w:pPr>
              <w:rPr>
                <w:rFonts w:ascii="Calibri" w:hAnsi="Calibri" w:cs="Calibri"/>
                <w:color w:val="000000" w:themeColor="text1"/>
                <w:sz w:val="22"/>
                <w:szCs w:val="22"/>
                <w:lang w:eastAsia="sl-SI"/>
                <w:rPrChange w:id="177" w:author="." w:date="2012-05-11T21:47:00Z">
                  <w:rPr>
                    <w:rFonts w:ascii="Calibri" w:hAnsi="Calibri" w:cs="Calibri"/>
                    <w:color w:val="000000"/>
                    <w:lang w:eastAsia="sl-SI"/>
                  </w:rPr>
                </w:rPrChange>
              </w:rPr>
            </w:pPr>
            <w:r w:rsidRPr="00CD5B62">
              <w:rPr>
                <w:rFonts w:ascii="Calibri" w:hAnsi="Calibri" w:cs="Calibri"/>
                <w:color w:val="000000" w:themeColor="text1"/>
                <w:sz w:val="22"/>
                <w:szCs w:val="22"/>
                <w:lang w:eastAsia="sl-SI"/>
                <w:rPrChange w:id="178" w:author="." w:date="2012-05-11T21:47:00Z">
                  <w:rPr>
                    <w:rFonts w:ascii="Calibri" w:hAnsi="Calibri" w:cs="Calibri"/>
                    <w:color w:val="000000"/>
                    <w:sz w:val="23"/>
                    <w:szCs w:val="23"/>
                    <w:lang w:eastAsia="sl-SI"/>
                  </w:rPr>
                </w:rPrChange>
              </w:rPr>
              <w:t xml:space="preserve">Z učenjem </w:t>
            </w:r>
            <w:r w:rsidRPr="00CD5B62">
              <w:rPr>
                <w:rFonts w:ascii="Calibri" w:hAnsi="Calibri" w:cs="Calibri"/>
                <w:bCs/>
                <w:color w:val="000000" w:themeColor="text1"/>
                <w:sz w:val="22"/>
                <w:szCs w:val="22"/>
                <w:lang w:eastAsia="sl-SI"/>
                <w:rPrChange w:id="179" w:author="." w:date="2012-05-11T21:47:00Z">
                  <w:rPr>
                    <w:rFonts w:ascii="Calibri" w:hAnsi="Calibri" w:cs="Calibri"/>
                    <w:bCs/>
                    <w:color w:val="000000"/>
                    <w:sz w:val="23"/>
                    <w:szCs w:val="23"/>
                    <w:lang w:eastAsia="sl-SI"/>
                  </w:rPr>
                </w:rPrChange>
              </w:rPr>
              <w:t>(</w:t>
            </w:r>
            <w:r w:rsidRPr="00CD5B62">
              <w:rPr>
                <w:rFonts w:ascii="Calibri" w:hAnsi="Calibri" w:cs="Calibri"/>
                <w:color w:val="000000" w:themeColor="text1"/>
                <w:sz w:val="22"/>
                <w:szCs w:val="22"/>
                <w:lang w:eastAsia="sl-SI"/>
                <w:rPrChange w:id="180" w:author="." w:date="2012-05-11T21:47:00Z">
                  <w:rPr>
                    <w:rFonts w:ascii="Calibri" w:hAnsi="Calibri" w:cs="Calibri"/>
                    <w:color w:val="000000"/>
                    <w:sz w:val="23"/>
                    <w:szCs w:val="23"/>
                    <w:lang w:eastAsia="sl-SI"/>
                  </w:rPr>
                </w:rPrChange>
              </w:rPr>
              <w:t>v skupini</w:t>
            </w:r>
            <w:r w:rsidRPr="00CD5B62">
              <w:rPr>
                <w:rFonts w:ascii="Calibri" w:hAnsi="Calibri" w:cs="Calibri"/>
                <w:bCs/>
                <w:color w:val="000000" w:themeColor="text1"/>
                <w:sz w:val="22"/>
                <w:szCs w:val="22"/>
                <w:lang w:eastAsia="sl-SI"/>
                <w:rPrChange w:id="181" w:author="." w:date="2012-05-11T21:47:00Z">
                  <w:rPr>
                    <w:rFonts w:ascii="Calibri" w:hAnsi="Calibri" w:cs="Calibri"/>
                    <w:bCs/>
                    <w:color w:val="000000"/>
                    <w:sz w:val="23"/>
                    <w:szCs w:val="23"/>
                    <w:lang w:eastAsia="sl-SI"/>
                  </w:rPr>
                </w:rPrChange>
              </w:rPr>
              <w:t>)</w:t>
            </w:r>
            <w:r w:rsidRPr="00CD5B62">
              <w:rPr>
                <w:rFonts w:ascii="Calibri" w:hAnsi="Calibri" w:cs="Calibri"/>
                <w:color w:val="000000" w:themeColor="text1"/>
                <w:sz w:val="22"/>
                <w:szCs w:val="22"/>
                <w:lang w:eastAsia="sl-SI"/>
                <w:rPrChange w:id="182" w:author="." w:date="2012-05-11T21:47:00Z">
                  <w:rPr>
                    <w:rFonts w:ascii="Calibri" w:hAnsi="Calibri" w:cs="Calibri"/>
                    <w:color w:val="000000"/>
                    <w:sz w:val="23"/>
                    <w:szCs w:val="23"/>
                    <w:lang w:eastAsia="sl-SI"/>
                  </w:rPr>
                </w:rPrChange>
              </w:rPr>
              <w:t xml:space="preserve"> boste </w:t>
            </w:r>
            <w:r w:rsidRPr="00CD5B62">
              <w:rPr>
                <w:rFonts w:ascii="Calibri" w:hAnsi="Calibri" w:cs="Calibri"/>
                <w:bCs/>
                <w:color w:val="000000" w:themeColor="text1"/>
                <w:sz w:val="22"/>
                <w:szCs w:val="22"/>
                <w:lang w:eastAsia="sl-SI"/>
                <w:rPrChange w:id="183" w:author="." w:date="2012-05-11T21:47:00Z">
                  <w:rPr>
                    <w:rFonts w:ascii="Calibri" w:hAnsi="Calibri" w:cs="Calibri"/>
                    <w:bCs/>
                    <w:color w:val="000000"/>
                    <w:sz w:val="23"/>
                    <w:szCs w:val="23"/>
                    <w:lang w:eastAsia="sl-SI"/>
                  </w:rPr>
                </w:rPrChange>
              </w:rPr>
              <w:t xml:space="preserve">poskušali razumeti osnovno zgradbo </w:t>
            </w:r>
            <w:del w:id="184" w:author="." w:date="2012-05-07T21:14:00Z">
              <w:r w:rsidRPr="00CD5B62" w:rsidDel="00DC2544">
                <w:rPr>
                  <w:rFonts w:ascii="Calibri" w:hAnsi="Calibri" w:cs="Calibri"/>
                  <w:bCs/>
                  <w:color w:val="000000" w:themeColor="text1"/>
                  <w:sz w:val="22"/>
                  <w:szCs w:val="22"/>
                  <w:lang w:eastAsia="sl-SI"/>
                  <w:rPrChange w:id="185" w:author="." w:date="2012-05-11T21:47:00Z">
                    <w:rPr>
                      <w:rFonts w:ascii="Calibri" w:hAnsi="Calibri" w:cs="Calibri"/>
                      <w:bCs/>
                      <w:color w:val="000000"/>
                      <w:sz w:val="23"/>
                      <w:szCs w:val="23"/>
                      <w:lang w:eastAsia="sl-SI"/>
                    </w:rPr>
                  </w:rPrChange>
                </w:rPr>
                <w:delText xml:space="preserve">čutil </w:delText>
              </w:r>
            </w:del>
            <w:ins w:id="186" w:author="." w:date="2012-05-10T21:43:00Z">
              <w:r w:rsidR="003B6B83" w:rsidRPr="00CD5B62">
                <w:rPr>
                  <w:rFonts w:ascii="Calibri" w:hAnsi="Calibri" w:cs="Calibri"/>
                  <w:bCs/>
                  <w:color w:val="000000" w:themeColor="text1"/>
                  <w:sz w:val="22"/>
                  <w:szCs w:val="22"/>
                  <w:lang w:eastAsia="sl-SI"/>
                  <w:rPrChange w:id="187" w:author="." w:date="2012-05-11T21:47:00Z">
                    <w:rPr>
                      <w:rFonts w:ascii="Calibri" w:hAnsi="Calibri" w:cs="Calibri"/>
                      <w:bCs/>
                      <w:color w:val="FF0000"/>
                      <w:sz w:val="23"/>
                      <w:szCs w:val="23"/>
                      <w:lang w:eastAsia="sl-SI"/>
                    </w:rPr>
                  </w:rPrChange>
                </w:rPr>
                <w:t>srca ter velikega in malega krvnega obtoka</w:t>
              </w:r>
            </w:ins>
            <w:del w:id="188" w:author="." w:date="2012-05-10T21:43:00Z">
              <w:r w:rsidRPr="00CD5B62" w:rsidDel="003B6B83">
                <w:rPr>
                  <w:rFonts w:ascii="Calibri" w:hAnsi="Calibri" w:cs="Calibri"/>
                  <w:bCs/>
                  <w:color w:val="000000" w:themeColor="text1"/>
                  <w:sz w:val="22"/>
                  <w:szCs w:val="22"/>
                  <w:lang w:eastAsia="sl-SI"/>
                  <w:rPrChange w:id="189" w:author="." w:date="2012-05-11T21:47:00Z">
                    <w:rPr>
                      <w:rFonts w:ascii="Calibri" w:hAnsi="Calibri" w:cs="Calibri"/>
                      <w:bCs/>
                      <w:color w:val="000000"/>
                      <w:sz w:val="23"/>
                      <w:szCs w:val="23"/>
                      <w:lang w:eastAsia="sl-SI"/>
                    </w:rPr>
                  </w:rPrChange>
                </w:rPr>
                <w:delText xml:space="preserve">ter jo povezali </w:delText>
              </w:r>
            </w:del>
            <w:del w:id="190" w:author="." w:date="2012-05-07T21:14:00Z">
              <w:r w:rsidRPr="00CD5B62" w:rsidDel="00DC2544">
                <w:rPr>
                  <w:rFonts w:ascii="Calibri" w:hAnsi="Calibri" w:cs="Calibri"/>
                  <w:bCs/>
                  <w:color w:val="000000" w:themeColor="text1"/>
                  <w:sz w:val="22"/>
                  <w:szCs w:val="22"/>
                  <w:lang w:eastAsia="sl-SI"/>
                  <w:rPrChange w:id="191" w:author="." w:date="2012-05-11T21:47:00Z">
                    <w:rPr>
                      <w:rFonts w:ascii="Calibri" w:hAnsi="Calibri" w:cs="Calibri"/>
                      <w:bCs/>
                      <w:color w:val="000000"/>
                      <w:sz w:val="23"/>
                      <w:szCs w:val="23"/>
                      <w:lang w:eastAsia="sl-SI"/>
                    </w:rPr>
                  </w:rPrChange>
                </w:rPr>
                <w:delText>z njihovim delovanjem</w:delText>
              </w:r>
            </w:del>
            <w:r w:rsidRPr="00CD5B62">
              <w:rPr>
                <w:rFonts w:ascii="Calibri" w:hAnsi="Calibri" w:cs="Calibri"/>
                <w:bCs/>
                <w:color w:val="000000" w:themeColor="text1"/>
                <w:sz w:val="22"/>
                <w:szCs w:val="22"/>
                <w:lang w:eastAsia="sl-SI"/>
                <w:rPrChange w:id="192" w:author="." w:date="2012-05-11T21:47:00Z">
                  <w:rPr>
                    <w:rFonts w:ascii="Calibri" w:hAnsi="Calibri" w:cs="Calibri"/>
                    <w:bCs/>
                    <w:color w:val="000000"/>
                    <w:sz w:val="23"/>
                    <w:szCs w:val="23"/>
                    <w:lang w:eastAsia="sl-SI"/>
                  </w:rPr>
                </w:rPrChange>
              </w:rPr>
              <w:t xml:space="preserve">. S pomočjo nalog in vprašanj boste znanje o biologiji </w:t>
            </w:r>
            <w:del w:id="193" w:author="." w:date="2012-05-07T21:15:00Z">
              <w:r w:rsidRPr="00CD5B62" w:rsidDel="00DC2544">
                <w:rPr>
                  <w:rFonts w:ascii="Calibri" w:hAnsi="Calibri" w:cs="Calibri"/>
                  <w:bCs/>
                  <w:color w:val="000000" w:themeColor="text1"/>
                  <w:sz w:val="22"/>
                  <w:szCs w:val="22"/>
                  <w:lang w:eastAsia="sl-SI"/>
                  <w:rPrChange w:id="194" w:author="." w:date="2012-05-11T21:47:00Z">
                    <w:rPr>
                      <w:rFonts w:ascii="Calibri" w:hAnsi="Calibri" w:cs="Calibri"/>
                      <w:bCs/>
                      <w:color w:val="000000"/>
                      <w:sz w:val="23"/>
                      <w:szCs w:val="23"/>
                      <w:lang w:eastAsia="sl-SI"/>
                    </w:rPr>
                  </w:rPrChange>
                </w:rPr>
                <w:delText xml:space="preserve">čutil </w:delText>
              </w:r>
            </w:del>
            <w:ins w:id="195" w:author="." w:date="2012-05-10T21:44:00Z">
              <w:r w:rsidR="003B6B83" w:rsidRPr="00CD5B62">
                <w:rPr>
                  <w:rFonts w:ascii="Calibri" w:hAnsi="Calibri" w:cs="Calibri"/>
                  <w:bCs/>
                  <w:color w:val="000000" w:themeColor="text1"/>
                  <w:sz w:val="22"/>
                  <w:szCs w:val="22"/>
                  <w:lang w:eastAsia="sl-SI"/>
                  <w:rPrChange w:id="196" w:author="." w:date="2012-05-11T21:47:00Z">
                    <w:rPr>
                      <w:rFonts w:ascii="Calibri" w:hAnsi="Calibri" w:cs="Calibri"/>
                      <w:bCs/>
                      <w:color w:val="FF0000"/>
                      <w:sz w:val="23"/>
                      <w:szCs w:val="23"/>
                      <w:lang w:eastAsia="sl-SI"/>
                    </w:rPr>
                  </w:rPrChange>
                </w:rPr>
                <w:t>srca</w:t>
              </w:r>
            </w:ins>
            <w:ins w:id="197" w:author="." w:date="2012-05-09T21:20:00Z">
              <w:r w:rsidR="009D4211" w:rsidRPr="00CD5B62">
                <w:rPr>
                  <w:rFonts w:ascii="Calibri" w:hAnsi="Calibri" w:cs="Calibri"/>
                  <w:bCs/>
                  <w:color w:val="000000" w:themeColor="text1"/>
                  <w:sz w:val="22"/>
                  <w:szCs w:val="22"/>
                  <w:lang w:eastAsia="sl-SI"/>
                  <w:rPrChange w:id="198" w:author="." w:date="2012-05-11T21:47:00Z">
                    <w:rPr>
                      <w:rFonts w:ascii="Calibri" w:hAnsi="Calibri" w:cs="Calibri"/>
                      <w:bCs/>
                      <w:color w:val="000000" w:themeColor="text1"/>
                      <w:sz w:val="23"/>
                      <w:szCs w:val="23"/>
                      <w:lang w:eastAsia="sl-SI"/>
                    </w:rPr>
                  </w:rPrChange>
                </w:rPr>
                <w:t xml:space="preserve"> </w:t>
              </w:r>
            </w:ins>
            <w:r w:rsidRPr="00CD5B62">
              <w:rPr>
                <w:rFonts w:ascii="Calibri" w:hAnsi="Calibri" w:cs="Calibri"/>
                <w:bCs/>
                <w:color w:val="000000" w:themeColor="text1"/>
                <w:sz w:val="22"/>
                <w:szCs w:val="22"/>
                <w:lang w:eastAsia="sl-SI"/>
                <w:rPrChange w:id="199" w:author="." w:date="2012-05-11T21:47:00Z">
                  <w:rPr>
                    <w:rFonts w:ascii="Calibri" w:hAnsi="Calibri" w:cs="Calibri"/>
                    <w:bCs/>
                    <w:color w:val="000000"/>
                    <w:sz w:val="23"/>
                    <w:szCs w:val="23"/>
                    <w:lang w:eastAsia="sl-SI"/>
                  </w:rPr>
                </w:rPrChange>
              </w:rPr>
              <w:t xml:space="preserve">utrdili . </w:t>
            </w:r>
            <w:r w:rsidRPr="00CD5B62">
              <w:rPr>
                <w:rFonts w:ascii="Calibri" w:hAnsi="Calibri" w:cs="Calibri"/>
                <w:color w:val="000000" w:themeColor="text1"/>
                <w:sz w:val="22"/>
                <w:szCs w:val="22"/>
                <w:lang w:eastAsia="sl-SI"/>
                <w:rPrChange w:id="200" w:author="." w:date="2012-05-11T21:47:00Z">
                  <w:rPr>
                    <w:rFonts w:ascii="Calibri" w:hAnsi="Calibri" w:cs="Calibri"/>
                    <w:color w:val="000000"/>
                    <w:sz w:val="23"/>
                    <w:szCs w:val="23"/>
                    <w:lang w:eastAsia="sl-SI"/>
                  </w:rPr>
                </w:rPrChange>
              </w:rPr>
              <w:t>Z argumentirano diskusijo (znotraj skupine) in pri poročanju na koncu učne ure boste odgovori na zastavljeno vprašanje v naslovu učnega modula.</w:t>
            </w:r>
          </w:p>
        </w:tc>
      </w:tr>
    </w:tbl>
    <w:p w:rsidR="00D246FC" w:rsidRDefault="00D246FC" w:rsidP="008F542B">
      <w:pPr>
        <w:pStyle w:val="Title"/>
        <w:spacing w:after="120"/>
        <w:jc w:val="both"/>
        <w:rPr>
          <w:rFonts w:ascii="Calibri" w:hAnsi="Calibri" w:cs="Calibri"/>
          <w:sz w:val="24"/>
          <w:szCs w:val="24"/>
          <w:highlight w:val="yellow"/>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78"/>
      </w:tblGrid>
      <w:tr w:rsidR="00CD5B62" w:rsidRPr="00BB482A" w:rsidTr="003E119C">
        <w:trPr>
          <w:ins w:id="201" w:author="." w:date="2012-05-11T21:48:00Z"/>
        </w:trPr>
        <w:tc>
          <w:tcPr>
            <w:tcW w:w="10678" w:type="dxa"/>
          </w:tcPr>
          <w:p w:rsidR="00BD3568" w:rsidRDefault="00CD5B62" w:rsidP="00BD3568">
            <w:pPr>
              <w:pStyle w:val="ListParagraph"/>
              <w:numPr>
                <w:ilvl w:val="0"/>
                <w:numId w:val="83"/>
              </w:numPr>
              <w:rPr>
                <w:ins w:id="202" w:author="Bostjan" w:date="2020-03-22T09:03:00Z"/>
                <w:rFonts w:ascii="Garamond" w:hAnsi="Garamond"/>
                <w:color w:val="000000" w:themeColor="text1"/>
                <w:sz w:val="20"/>
              </w:rPr>
              <w:pPrChange w:id="203" w:author="Bostjan" w:date="2020-03-22T09:03:00Z">
                <w:pPr/>
              </w:pPrChange>
            </w:pPr>
            <w:ins w:id="204" w:author="." w:date="2012-05-11T21:48:00Z">
              <w:del w:id="205" w:author="Bostjan" w:date="2020-03-22T09:03:00Z">
                <w:r w:rsidRPr="00BD3568" w:rsidDel="00BD3568">
                  <w:rPr>
                    <w:rFonts w:ascii="Garamond" w:hAnsi="Garamond"/>
                    <w:color w:val="000000" w:themeColor="text1"/>
                    <w:sz w:val="20"/>
                    <w:rPrChange w:id="206" w:author="Bostjan" w:date="2020-03-22T09:03:00Z">
                      <w:rPr/>
                    </w:rPrChange>
                  </w:rPr>
                  <w:delText xml:space="preserve">(2) </w:delText>
                </w:r>
              </w:del>
              <w:r w:rsidRPr="00BD3568">
                <w:rPr>
                  <w:rFonts w:ascii="Garamond" w:hAnsi="Garamond"/>
                  <w:color w:val="000000" w:themeColor="text1"/>
                  <w:sz w:val="20"/>
                  <w:rPrChange w:id="207" w:author="Bostjan" w:date="2020-03-22T09:03:00Z">
                    <w:rPr/>
                  </w:rPrChange>
                </w:rPr>
                <w:t xml:space="preserve">Učni cilji: </w:t>
              </w:r>
            </w:ins>
          </w:p>
          <w:p w:rsidR="00CD5B62" w:rsidRPr="00BD3568" w:rsidRDefault="00CD5B62" w:rsidP="00BD3568">
            <w:pPr>
              <w:pStyle w:val="ListParagraph"/>
              <w:numPr>
                <w:ilvl w:val="0"/>
                <w:numId w:val="83"/>
              </w:numPr>
              <w:rPr>
                <w:ins w:id="208" w:author="." w:date="2012-05-11T21:48:00Z"/>
                <w:rFonts w:ascii="Garamond" w:hAnsi="Garamond"/>
                <w:color w:val="000000" w:themeColor="text1"/>
                <w:sz w:val="20"/>
                <w:rPrChange w:id="209" w:author="Bostjan" w:date="2020-03-22T09:03:00Z">
                  <w:rPr>
                    <w:ins w:id="210" w:author="." w:date="2012-05-11T21:48:00Z"/>
                  </w:rPr>
                </w:rPrChange>
              </w:rPr>
              <w:pPrChange w:id="211" w:author="Bostjan" w:date="2020-03-22T09:03:00Z">
                <w:pPr/>
              </w:pPrChange>
            </w:pPr>
            <w:ins w:id="212" w:author="." w:date="2012-05-11T21:48:00Z">
              <w:r w:rsidRPr="00BD3568">
                <w:rPr>
                  <w:rFonts w:ascii="Garamond" w:hAnsi="Garamond"/>
                  <w:color w:val="000000" w:themeColor="text1"/>
                  <w:sz w:val="20"/>
                  <w:rPrChange w:id="213" w:author="Bostjan" w:date="2020-03-22T09:03:00Z">
                    <w:rPr/>
                  </w:rPrChange>
                </w:rPr>
                <w:t>(a) spozna</w:t>
              </w:r>
            </w:ins>
            <w:ins w:id="214" w:author="Bostjan" w:date="2020-03-22T09:02:00Z">
              <w:r w:rsidR="00BD3568" w:rsidRPr="00BD3568">
                <w:rPr>
                  <w:rFonts w:ascii="Garamond" w:hAnsi="Garamond"/>
                  <w:color w:val="000000" w:themeColor="text1"/>
                  <w:sz w:val="20"/>
                  <w:rPrChange w:id="215" w:author="Bostjan" w:date="2020-03-22T09:03:00Z">
                    <w:rPr/>
                  </w:rPrChange>
                </w:rPr>
                <w:t>li boste</w:t>
              </w:r>
            </w:ins>
            <w:ins w:id="216" w:author="." w:date="2012-05-11T21:48:00Z">
              <w:del w:id="217" w:author="Bostjan" w:date="2020-03-22T09:02:00Z">
                <w:r w:rsidRPr="00BD3568" w:rsidDel="00BD3568">
                  <w:rPr>
                    <w:rFonts w:ascii="Garamond" w:hAnsi="Garamond"/>
                    <w:color w:val="000000" w:themeColor="text1"/>
                    <w:sz w:val="20"/>
                    <w:rPrChange w:id="218" w:author="Bostjan" w:date="2020-03-22T09:03:00Z">
                      <w:rPr/>
                    </w:rPrChange>
                  </w:rPr>
                  <w:delText>te</w:delText>
                </w:r>
              </w:del>
              <w:r w:rsidRPr="00BD3568">
                <w:rPr>
                  <w:rFonts w:ascii="Garamond" w:hAnsi="Garamond"/>
                  <w:color w:val="000000" w:themeColor="text1"/>
                  <w:sz w:val="20"/>
                  <w:rPrChange w:id="219" w:author="Bostjan" w:date="2020-03-22T09:03:00Z">
                    <w:rPr/>
                  </w:rPrChange>
                </w:rPr>
                <w:t xml:space="preserve"> notranjo zgradbo srca ter razume</w:t>
              </w:r>
            </w:ins>
            <w:ins w:id="220" w:author="Bostjan" w:date="2020-03-22T09:02:00Z">
              <w:r w:rsidR="00BD3568" w:rsidRPr="00BD3568">
                <w:rPr>
                  <w:rFonts w:ascii="Garamond" w:hAnsi="Garamond"/>
                  <w:color w:val="000000" w:themeColor="text1"/>
                  <w:sz w:val="20"/>
                  <w:rPrChange w:id="221" w:author="Bostjan" w:date="2020-03-22T09:03:00Z">
                    <w:rPr/>
                  </w:rPrChange>
                </w:rPr>
                <w:t>li</w:t>
              </w:r>
            </w:ins>
            <w:ins w:id="222" w:author="." w:date="2012-05-11T21:48:00Z">
              <w:del w:id="223" w:author="Bostjan" w:date="2020-03-22T09:02:00Z">
                <w:r w:rsidRPr="00BD3568" w:rsidDel="00BD3568">
                  <w:rPr>
                    <w:rFonts w:ascii="Garamond" w:hAnsi="Garamond"/>
                    <w:color w:val="000000" w:themeColor="text1"/>
                    <w:sz w:val="20"/>
                    <w:rPrChange w:id="224" w:author="Bostjan" w:date="2020-03-22T09:03:00Z">
                      <w:rPr/>
                    </w:rPrChange>
                  </w:rPr>
                  <w:delText>te</w:delText>
                </w:r>
              </w:del>
              <w:r w:rsidRPr="00BD3568">
                <w:rPr>
                  <w:rFonts w:ascii="Garamond" w:hAnsi="Garamond"/>
                  <w:color w:val="000000" w:themeColor="text1"/>
                  <w:sz w:val="20"/>
                  <w:rPrChange w:id="225" w:author="Bostjan" w:date="2020-03-22T09:03:00Z">
                    <w:rPr/>
                  </w:rPrChange>
                </w:rPr>
                <w:t xml:space="preserve"> kako srce deluje, (b) </w:t>
              </w:r>
              <w:del w:id="226" w:author="Bostjan" w:date="2020-03-22T09:02:00Z">
                <w:r w:rsidRPr="00BD3568" w:rsidDel="00BD3568">
                  <w:rPr>
                    <w:rFonts w:ascii="Garamond" w:hAnsi="Garamond"/>
                    <w:color w:val="000000" w:themeColor="text1"/>
                    <w:sz w:val="20"/>
                    <w:rPrChange w:id="227" w:author="Bostjan" w:date="2020-03-22T09:03:00Z">
                      <w:rPr/>
                    </w:rPrChange>
                  </w:rPr>
                  <w:delText>razumete</w:delText>
                </w:r>
              </w:del>
            </w:ins>
            <w:ins w:id="228" w:author="Bostjan" w:date="2020-03-22T09:02:00Z">
              <w:r w:rsidR="00BD3568" w:rsidRPr="00BD3568">
                <w:rPr>
                  <w:rFonts w:ascii="Garamond" w:hAnsi="Garamond"/>
                  <w:color w:val="000000" w:themeColor="text1"/>
                  <w:sz w:val="20"/>
                  <w:rPrChange w:id="229" w:author="Bostjan" w:date="2020-03-22T09:03:00Z">
                    <w:rPr/>
                  </w:rPrChange>
                </w:rPr>
                <w:t>razumeli boste</w:t>
              </w:r>
            </w:ins>
            <w:ins w:id="230" w:author="." w:date="2012-05-11T21:48:00Z">
              <w:r w:rsidRPr="00BD3568">
                <w:rPr>
                  <w:rFonts w:ascii="Garamond" w:hAnsi="Garamond"/>
                  <w:color w:val="000000" w:themeColor="text1"/>
                  <w:sz w:val="20"/>
                  <w:rPrChange w:id="231" w:author="Bostjan" w:date="2020-03-22T09:03:00Z">
                    <w:rPr/>
                  </w:rPrChange>
                </w:rPr>
                <w:t xml:space="preserve"> delovanje malega in velikega krvnega obtoka </w:t>
              </w:r>
            </w:ins>
          </w:p>
          <w:p w:rsidR="00BD3568" w:rsidRDefault="00CD5B62" w:rsidP="00BD3568">
            <w:pPr>
              <w:pStyle w:val="ListParagraph"/>
              <w:numPr>
                <w:ilvl w:val="0"/>
                <w:numId w:val="83"/>
              </w:numPr>
              <w:rPr>
                <w:ins w:id="232" w:author="Bostjan" w:date="2020-03-22T09:03:00Z"/>
                <w:rFonts w:ascii="Garamond" w:hAnsi="Garamond"/>
                <w:color w:val="000000" w:themeColor="text1"/>
                <w:sz w:val="20"/>
              </w:rPr>
              <w:pPrChange w:id="233" w:author="Bostjan" w:date="2020-03-22T09:03:00Z">
                <w:pPr/>
              </w:pPrChange>
            </w:pPr>
            <w:ins w:id="234" w:author="." w:date="2012-05-11T21:48:00Z">
              <w:del w:id="235" w:author="Bostjan" w:date="2020-03-22T09:03:00Z">
                <w:r w:rsidRPr="00BD3568" w:rsidDel="00BD3568">
                  <w:rPr>
                    <w:rFonts w:ascii="Garamond" w:hAnsi="Garamond"/>
                    <w:color w:val="000000" w:themeColor="text1"/>
                    <w:sz w:val="20"/>
                    <w:rPrChange w:id="236" w:author="Bostjan" w:date="2020-03-22T09:03:00Z">
                      <w:rPr/>
                    </w:rPrChange>
                  </w:rPr>
                  <w:delText xml:space="preserve">(3) </w:delText>
                </w:r>
              </w:del>
              <w:r w:rsidRPr="00BD3568">
                <w:rPr>
                  <w:rFonts w:ascii="Garamond" w:hAnsi="Garamond"/>
                  <w:color w:val="000000" w:themeColor="text1"/>
                  <w:sz w:val="20"/>
                  <w:rPrChange w:id="237" w:author="Bostjan" w:date="2020-03-22T09:03:00Z">
                    <w:rPr/>
                  </w:rPrChange>
                </w:rPr>
                <w:t>Učni dosežki:</w:t>
              </w:r>
            </w:ins>
          </w:p>
          <w:p w:rsidR="00CD5B62" w:rsidRPr="00BD3568" w:rsidRDefault="00CD5B62" w:rsidP="00BD3568">
            <w:pPr>
              <w:pStyle w:val="ListParagraph"/>
              <w:numPr>
                <w:ilvl w:val="0"/>
                <w:numId w:val="83"/>
              </w:numPr>
              <w:rPr>
                <w:ins w:id="238" w:author="." w:date="2012-05-11T21:48:00Z"/>
                <w:rFonts w:ascii="Garamond" w:hAnsi="Garamond"/>
                <w:color w:val="000000" w:themeColor="text1"/>
                <w:sz w:val="20"/>
                <w:rPrChange w:id="239" w:author="Bostjan" w:date="2020-03-22T09:03:00Z">
                  <w:rPr>
                    <w:ins w:id="240" w:author="." w:date="2012-05-11T21:48:00Z"/>
                  </w:rPr>
                </w:rPrChange>
              </w:rPr>
              <w:pPrChange w:id="241" w:author="Bostjan" w:date="2020-03-22T09:03:00Z">
                <w:pPr/>
              </w:pPrChange>
            </w:pPr>
            <w:ins w:id="242" w:author="." w:date="2012-05-11T21:48:00Z">
              <w:del w:id="243" w:author="Bostjan" w:date="2020-03-22T09:03:00Z">
                <w:r w:rsidRPr="00BD3568" w:rsidDel="00BD3568">
                  <w:rPr>
                    <w:rFonts w:ascii="Garamond" w:hAnsi="Garamond"/>
                    <w:color w:val="000000" w:themeColor="text1"/>
                    <w:sz w:val="20"/>
                    <w:rPrChange w:id="244" w:author="Bostjan" w:date="2020-03-22T09:03:00Z">
                      <w:rPr/>
                    </w:rPrChange>
                  </w:rPr>
                  <w:delText xml:space="preserve"> </w:delText>
                </w:r>
              </w:del>
              <w:r w:rsidRPr="00BD3568">
                <w:rPr>
                  <w:rFonts w:ascii="Garamond" w:hAnsi="Garamond"/>
                  <w:color w:val="000000" w:themeColor="text1"/>
                  <w:sz w:val="20"/>
                  <w:rPrChange w:id="245" w:author="Bostjan" w:date="2020-03-22T09:03:00Z">
                    <w:rPr/>
                  </w:rPrChange>
                </w:rPr>
                <w:t xml:space="preserve">(a) poznati zgradbo srca (b) poznati delovanje srca in malega in velikega krvnega obtoka </w:t>
              </w:r>
            </w:ins>
          </w:p>
          <w:p w:rsidR="00BD3568" w:rsidRDefault="00CD5B62" w:rsidP="00BD3568">
            <w:pPr>
              <w:pStyle w:val="ListParagraph"/>
              <w:numPr>
                <w:ilvl w:val="0"/>
                <w:numId w:val="83"/>
              </w:numPr>
              <w:rPr>
                <w:ins w:id="246" w:author="Bostjan" w:date="2020-03-22T09:03:00Z"/>
                <w:rFonts w:ascii="Garamond" w:hAnsi="Garamond"/>
                <w:color w:val="000000" w:themeColor="text1"/>
                <w:sz w:val="20"/>
              </w:rPr>
              <w:pPrChange w:id="247" w:author="Bostjan" w:date="2020-03-22T09:03:00Z">
                <w:pPr>
                  <w:numPr>
                    <w:numId w:val="32"/>
                  </w:numPr>
                  <w:ind w:left="1004" w:hanging="720"/>
                </w:pPr>
              </w:pPrChange>
            </w:pPr>
            <w:ins w:id="248" w:author="." w:date="2012-05-11T21:48:00Z">
              <w:del w:id="249" w:author="Bostjan" w:date="2020-03-22T09:03:00Z">
                <w:r w:rsidRPr="00BD3568" w:rsidDel="00BD3568">
                  <w:rPr>
                    <w:rFonts w:ascii="Garamond" w:hAnsi="Garamond"/>
                    <w:color w:val="000000" w:themeColor="text1"/>
                    <w:sz w:val="20"/>
                    <w:rPrChange w:id="250" w:author="Bostjan" w:date="2020-03-22T09:03:00Z">
                      <w:rPr/>
                    </w:rPrChange>
                  </w:rPr>
                  <w:delText xml:space="preserve">(4) </w:delText>
                </w:r>
              </w:del>
              <w:r w:rsidRPr="00BD3568">
                <w:rPr>
                  <w:rFonts w:ascii="Garamond" w:hAnsi="Garamond"/>
                  <w:color w:val="000000" w:themeColor="text1"/>
                  <w:sz w:val="20"/>
                  <w:rPrChange w:id="251" w:author="Bostjan" w:date="2020-03-22T09:03:00Z">
                    <w:rPr/>
                  </w:rPrChange>
                </w:rPr>
                <w:t>Predhodno znanje:</w:t>
              </w:r>
            </w:ins>
            <w:ins w:id="252" w:author="." w:date="2012-05-11T21:49:00Z">
              <w:r w:rsidRPr="00BD3568">
                <w:rPr>
                  <w:rFonts w:ascii="Garamond" w:hAnsi="Garamond"/>
                  <w:color w:val="000000" w:themeColor="text1"/>
                  <w:sz w:val="20"/>
                  <w:rPrChange w:id="253" w:author="Bostjan" w:date="2020-03-22T09:03:00Z">
                    <w:rPr/>
                  </w:rPrChange>
                </w:rPr>
                <w:t xml:space="preserve"> </w:t>
              </w:r>
            </w:ins>
          </w:p>
          <w:p w:rsidR="00CD5B62" w:rsidRPr="00BD3568" w:rsidRDefault="00CD5B62" w:rsidP="00BD3568">
            <w:pPr>
              <w:pStyle w:val="ListParagraph"/>
              <w:numPr>
                <w:ilvl w:val="0"/>
                <w:numId w:val="83"/>
              </w:numPr>
              <w:rPr>
                <w:ins w:id="254" w:author="." w:date="2012-05-11T21:48:00Z"/>
                <w:rFonts w:ascii="Garamond" w:hAnsi="Garamond"/>
                <w:color w:val="000000" w:themeColor="text1"/>
                <w:sz w:val="20"/>
                <w:rPrChange w:id="255" w:author="Bostjan" w:date="2020-03-22T09:03:00Z">
                  <w:rPr>
                    <w:ins w:id="256" w:author="." w:date="2012-05-11T21:48:00Z"/>
                  </w:rPr>
                </w:rPrChange>
              </w:rPr>
              <w:pPrChange w:id="257" w:author="Bostjan" w:date="2020-03-22T09:03:00Z">
                <w:pPr>
                  <w:numPr>
                    <w:numId w:val="32"/>
                  </w:numPr>
                  <w:ind w:left="1004" w:hanging="720"/>
                </w:pPr>
              </w:pPrChange>
            </w:pPr>
            <w:ins w:id="258" w:author="." w:date="2012-05-11T21:49:00Z">
              <w:r w:rsidRPr="00BD3568">
                <w:rPr>
                  <w:rFonts w:ascii="Garamond" w:hAnsi="Garamond"/>
                  <w:color w:val="000000" w:themeColor="text1"/>
                  <w:sz w:val="20"/>
                  <w:rPrChange w:id="259" w:author="Bostjan" w:date="2020-03-22T09:03:00Z">
                    <w:rPr/>
                  </w:rPrChange>
                </w:rPr>
                <w:t xml:space="preserve">(a) </w:t>
              </w:r>
            </w:ins>
            <w:ins w:id="260" w:author="." w:date="2012-05-11T21:48:00Z">
              <w:r w:rsidRPr="00BD3568">
                <w:rPr>
                  <w:rFonts w:ascii="Garamond" w:hAnsi="Garamond"/>
                  <w:color w:val="000000" w:themeColor="text1"/>
                  <w:sz w:val="20"/>
                  <w:rPrChange w:id="261" w:author="Bostjan" w:date="2020-03-22T09:03:00Z">
                    <w:rPr/>
                  </w:rPrChange>
                </w:rPr>
                <w:t>poznate zgradbo celice, razumete, da se celice povezujejo v tkiva, tkiva v organe, organi v organske sisteme, poznate vrste žil in sestavo ter naloge krvi</w:t>
              </w:r>
            </w:ins>
          </w:p>
          <w:p w:rsidR="00CD5B62" w:rsidRPr="00BD3568" w:rsidRDefault="00CD5B62" w:rsidP="00BD3568">
            <w:pPr>
              <w:pStyle w:val="ListParagraph"/>
              <w:numPr>
                <w:ilvl w:val="0"/>
                <w:numId w:val="83"/>
              </w:numPr>
              <w:rPr>
                <w:ins w:id="262" w:author="." w:date="2012-05-11T21:48:00Z"/>
                <w:rFonts w:ascii="Garamond" w:hAnsi="Garamond"/>
                <w:color w:val="000000" w:themeColor="text1"/>
                <w:sz w:val="20"/>
                <w:rPrChange w:id="263" w:author="Bostjan" w:date="2020-03-22T09:03:00Z">
                  <w:rPr>
                    <w:ins w:id="264" w:author="." w:date="2012-05-11T21:48:00Z"/>
                  </w:rPr>
                </w:rPrChange>
              </w:rPr>
              <w:pPrChange w:id="265" w:author="Bostjan" w:date="2020-03-22T09:03:00Z">
                <w:pPr/>
              </w:pPrChange>
            </w:pPr>
            <w:ins w:id="266" w:author="." w:date="2012-05-11T21:48:00Z">
              <w:del w:id="267" w:author="Bostjan" w:date="2020-03-22T09:03:00Z">
                <w:r w:rsidRPr="00BD3568" w:rsidDel="00BD3568">
                  <w:rPr>
                    <w:rFonts w:ascii="Garamond" w:hAnsi="Garamond"/>
                    <w:color w:val="000000" w:themeColor="text1"/>
                    <w:sz w:val="20"/>
                    <w:rPrChange w:id="268" w:author="Bostjan" w:date="2020-03-22T09:03:00Z">
                      <w:rPr/>
                    </w:rPrChange>
                  </w:rPr>
                  <w:delText>(5)</w:delText>
                </w:r>
              </w:del>
              <w:r w:rsidRPr="00BD3568">
                <w:rPr>
                  <w:rFonts w:ascii="Garamond" w:hAnsi="Garamond"/>
                  <w:color w:val="000000" w:themeColor="text1"/>
                  <w:sz w:val="20"/>
                  <w:rPrChange w:id="269" w:author="Bostjan" w:date="2020-03-22T09:03:00Z">
                    <w:rPr/>
                  </w:rPrChange>
                </w:rPr>
                <w:t>Viri: Učbeniki, ki so vam na voljo.</w:t>
              </w:r>
            </w:ins>
          </w:p>
          <w:p w:rsidR="00CD5B62" w:rsidRPr="00BD3568" w:rsidRDefault="00CD5B62" w:rsidP="00BD3568">
            <w:pPr>
              <w:pStyle w:val="ListParagraph"/>
              <w:numPr>
                <w:ilvl w:val="0"/>
                <w:numId w:val="83"/>
              </w:numPr>
              <w:rPr>
                <w:ins w:id="270" w:author="." w:date="2012-05-11T21:48:00Z"/>
                <w:rFonts w:ascii="Garamond" w:hAnsi="Garamond"/>
                <w:color w:val="000000" w:themeColor="text1"/>
                <w:sz w:val="20"/>
                <w:rPrChange w:id="271" w:author="Bostjan" w:date="2020-03-22T09:03:00Z">
                  <w:rPr>
                    <w:ins w:id="272" w:author="." w:date="2012-05-11T21:48:00Z"/>
                  </w:rPr>
                </w:rPrChange>
              </w:rPr>
              <w:pPrChange w:id="273" w:author="Bostjan" w:date="2020-03-22T09:03:00Z">
                <w:pPr/>
              </w:pPrChange>
            </w:pPr>
            <w:ins w:id="274" w:author="." w:date="2012-05-11T21:48:00Z">
              <w:del w:id="275" w:author="Bostjan" w:date="2020-03-22T09:03:00Z">
                <w:r w:rsidRPr="00BD3568" w:rsidDel="00BD3568">
                  <w:rPr>
                    <w:rFonts w:ascii="Garamond" w:hAnsi="Garamond"/>
                    <w:color w:val="000000" w:themeColor="text1"/>
                    <w:sz w:val="20"/>
                    <w:rPrChange w:id="276" w:author="Bostjan" w:date="2020-03-22T09:03:00Z">
                      <w:rPr/>
                    </w:rPrChange>
                  </w:rPr>
                  <w:delText xml:space="preserve">(6) </w:delText>
                </w:r>
              </w:del>
              <w:r w:rsidRPr="00BD3568">
                <w:rPr>
                  <w:rFonts w:ascii="Garamond" w:hAnsi="Garamond"/>
                  <w:color w:val="000000" w:themeColor="text1"/>
                  <w:sz w:val="20"/>
                  <w:rPrChange w:id="277" w:author="Bostjan" w:date="2020-03-22T09:03:00Z">
                    <w:rPr/>
                  </w:rPrChange>
                </w:rPr>
                <w:t xml:space="preserve">Novi pojmi: mali in veliki krvni obtok, preddvor, prekat, zaklopka, pljučna odvodnica, pljučna dovodnica, srčni utrip, koronarno ožilje </w:t>
              </w:r>
            </w:ins>
          </w:p>
        </w:tc>
      </w:tr>
    </w:tbl>
    <w:p w:rsidR="00D246FC" w:rsidDel="00B67A9F" w:rsidRDefault="00D246FC" w:rsidP="008F542B">
      <w:pPr>
        <w:pStyle w:val="Title"/>
        <w:spacing w:after="120"/>
        <w:jc w:val="both"/>
        <w:rPr>
          <w:del w:id="278" w:author="." w:date="2012-05-10T21:45:00Z"/>
          <w:rFonts w:ascii="Calibri" w:hAnsi="Calibri" w:cs="Calibri"/>
          <w:sz w:val="24"/>
          <w:szCs w:val="24"/>
          <w:highlight w:val="yellow"/>
          <w:lang w:val="sl-SI"/>
        </w:rPr>
      </w:pPr>
    </w:p>
    <w:p w:rsidR="00D246FC" w:rsidDel="00CD5B62" w:rsidRDefault="00D246FC" w:rsidP="008F542B">
      <w:pPr>
        <w:pStyle w:val="Title"/>
        <w:spacing w:after="120"/>
        <w:jc w:val="both"/>
        <w:rPr>
          <w:del w:id="279" w:author="." w:date="2012-05-10T21:45:00Z"/>
          <w:rFonts w:ascii="Calibri" w:hAnsi="Calibri" w:cs="Calibri"/>
          <w:sz w:val="24"/>
          <w:szCs w:val="24"/>
          <w:highlight w:val="yellow"/>
          <w:lang w:val="sl-SI"/>
        </w:rPr>
      </w:pPr>
    </w:p>
    <w:p w:rsidR="00D246FC" w:rsidRDefault="00D246FC" w:rsidP="008F542B">
      <w:pPr>
        <w:pStyle w:val="Title"/>
        <w:spacing w:after="120"/>
        <w:jc w:val="both"/>
        <w:rPr>
          <w:rFonts w:ascii="Calibri" w:hAnsi="Calibri" w:cs="Calibri"/>
          <w:sz w:val="24"/>
          <w:szCs w:val="24"/>
          <w:highlight w:val="yellow"/>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Change w:id="280" w:author="Ucenec 5" w:date="2012-05-08T12:07: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PrChange>
      </w:tblPr>
      <w:tblGrid>
        <w:gridCol w:w="10754"/>
        <w:tblGridChange w:id="281">
          <w:tblGrid>
            <w:gridCol w:w="10754"/>
          </w:tblGrid>
        </w:tblGridChange>
      </w:tblGrid>
      <w:tr w:rsidR="00D246FC" w:rsidTr="002B1C71">
        <w:tc>
          <w:tcPr>
            <w:tcW w:w="10754" w:type="dxa"/>
            <w:tcPrChange w:id="282" w:author="Ucenec 5" w:date="2012-05-08T12:07:00Z">
              <w:tcPr>
                <w:tcW w:w="10678" w:type="dxa"/>
              </w:tcPr>
            </w:tcPrChange>
          </w:tcPr>
          <w:p w:rsidR="00D246FC" w:rsidRPr="00EB0E42" w:rsidRDefault="00D246FC" w:rsidP="00F555DF">
            <w:pPr>
              <w:pStyle w:val="Header"/>
              <w:rPr>
                <w:rFonts w:ascii="Calibri" w:hAnsi="Calibri" w:cs="Calibri"/>
                <w:b/>
                <w:lang w:val="sl-SI"/>
              </w:rPr>
            </w:pPr>
          </w:p>
          <w:p w:rsidR="00D246FC" w:rsidRPr="00EB0E42" w:rsidRDefault="00D246FC" w:rsidP="00F555DF">
            <w:pPr>
              <w:pStyle w:val="Header"/>
              <w:rPr>
                <w:rFonts w:ascii="Calibri" w:hAnsi="Calibri" w:cs="Calibri"/>
                <w:b/>
                <w:lang w:val="sl-SI"/>
              </w:rPr>
            </w:pPr>
          </w:p>
          <w:p w:rsidR="00D246FC" w:rsidRPr="00EB0E42" w:rsidRDefault="00D246FC" w:rsidP="00F555DF">
            <w:pPr>
              <w:pStyle w:val="Header"/>
              <w:rPr>
                <w:rFonts w:ascii="Calibri" w:hAnsi="Calibri" w:cs="Calibri"/>
                <w:b/>
                <w:lang w:val="sl-SI"/>
              </w:rPr>
            </w:pPr>
            <w:r w:rsidRPr="00EB0E42">
              <w:rPr>
                <w:rFonts w:ascii="Calibri" w:hAnsi="Calibri" w:cs="Calibri"/>
                <w:b/>
                <w:lang w:val="sl-SI"/>
              </w:rPr>
              <w:t>Ime in priimek: __________________________</w:t>
            </w:r>
            <w:del w:id="283" w:author="Bostjan" w:date="2020-03-22T09:04:00Z">
              <w:r w:rsidRPr="00EB0E42" w:rsidDel="00B40ED2">
                <w:rPr>
                  <w:rFonts w:ascii="Calibri" w:hAnsi="Calibri" w:cs="Calibri"/>
                  <w:b/>
                  <w:lang w:val="sl-SI"/>
                </w:rPr>
                <w:delText xml:space="preserve">   Skupina: </w:delText>
              </w:r>
            </w:del>
            <w:r w:rsidRPr="00EB0E42">
              <w:rPr>
                <w:rFonts w:ascii="Calibri" w:hAnsi="Calibri" w:cs="Calibri"/>
                <w:b/>
                <w:lang w:val="sl-SI"/>
              </w:rPr>
              <w:t>____     Razred: ___   Datum: _____________</w:t>
            </w:r>
          </w:p>
        </w:tc>
      </w:tr>
    </w:tbl>
    <w:p w:rsidR="002B1C71" w:rsidDel="00CD5B62" w:rsidRDefault="002B1C71">
      <w:pPr>
        <w:rPr>
          <w:ins w:id="284" w:author="Ucenec 5" w:date="2012-05-08T12:07:00Z"/>
          <w:del w:id="285" w:author="." w:date="2012-05-11T21:49:00Z"/>
        </w:rPr>
      </w:pPr>
      <w:ins w:id="286" w:author="Ucenec 5" w:date="2012-05-08T12:07:00Z">
        <w:del w:id="287" w:author="." w:date="2012-05-11T21:49:00Z">
          <w:r w:rsidDel="00CD5B62">
            <w:br w:type="page"/>
          </w:r>
        </w:del>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54"/>
      </w:tblGrid>
      <w:tr w:rsidR="005C01C4" w:rsidRPr="005C01C4" w:rsidDel="00CD5B62" w:rsidTr="002B1C71">
        <w:trPr>
          <w:del w:id="288" w:author="." w:date="2012-05-11T21:47:00Z"/>
        </w:trPr>
        <w:tc>
          <w:tcPr>
            <w:tcW w:w="10754" w:type="dxa"/>
          </w:tcPr>
          <w:p w:rsidR="00D246FC" w:rsidRPr="005C01C4" w:rsidDel="00CD5B62" w:rsidRDefault="00D246FC" w:rsidP="00F3097C">
            <w:pPr>
              <w:numPr>
                <w:ilvl w:val="0"/>
                <w:numId w:val="48"/>
              </w:numPr>
              <w:rPr>
                <w:del w:id="289" w:author="." w:date="2012-05-11T21:47:00Z"/>
                <w:rFonts w:ascii="Garamond" w:hAnsi="Garamond"/>
                <w:b/>
                <w:color w:val="FF0000"/>
                <w:sz w:val="28"/>
                <w:rPrChange w:id="290" w:author="." w:date="2012-05-10T21:27:00Z">
                  <w:rPr>
                    <w:del w:id="291" w:author="." w:date="2012-05-11T21:47:00Z"/>
                    <w:rFonts w:ascii="Garamond" w:hAnsi="Garamond"/>
                    <w:b/>
                    <w:color w:val="000000"/>
                    <w:sz w:val="28"/>
                  </w:rPr>
                </w:rPrChange>
              </w:rPr>
            </w:pPr>
            <w:del w:id="292" w:author="." w:date="2012-05-11T21:47:00Z">
              <w:r w:rsidRPr="005C01C4" w:rsidDel="00CD5B62">
                <w:rPr>
                  <w:rFonts w:ascii="Garamond" w:hAnsi="Garamond"/>
                  <w:b/>
                  <w:color w:val="FF0000"/>
                  <w:sz w:val="28"/>
                  <w:rPrChange w:id="293" w:author="." w:date="2012-05-10T21:27:00Z">
                    <w:rPr>
                      <w:rFonts w:ascii="Garamond" w:hAnsi="Garamond"/>
                      <w:b/>
                      <w:color w:val="000000"/>
                      <w:sz w:val="28"/>
                    </w:rPr>
                  </w:rPrChange>
                </w:rPr>
                <w:delText>Zakaj se to učim?</w:delText>
              </w:r>
            </w:del>
          </w:p>
          <w:p w:rsidR="00D90C9D" w:rsidRPr="005C01C4" w:rsidDel="00CD5B62" w:rsidRDefault="00D90C9D">
            <w:pPr>
              <w:outlineLvl w:val="0"/>
              <w:rPr>
                <w:ins w:id="294" w:author="Ucenec 5" w:date="2012-05-08T13:56:00Z"/>
                <w:del w:id="295" w:author="." w:date="2012-05-11T21:47:00Z"/>
                <w:rFonts w:asciiTheme="minorHAnsi" w:hAnsiTheme="minorHAnsi" w:cstheme="minorHAnsi"/>
                <w:color w:val="FF0000"/>
                <w:sz w:val="22"/>
                <w:szCs w:val="22"/>
                <w:rPrChange w:id="296" w:author="." w:date="2012-05-10T21:27:00Z">
                  <w:rPr>
                    <w:ins w:id="297" w:author="Ucenec 5" w:date="2012-05-08T13:56:00Z"/>
                    <w:del w:id="298" w:author="." w:date="2012-05-11T21:47:00Z"/>
                    <w:rFonts w:asciiTheme="minorHAnsi" w:hAnsiTheme="minorHAnsi" w:cstheme="minorHAnsi"/>
                    <w:sz w:val="22"/>
                    <w:szCs w:val="22"/>
                  </w:rPr>
                </w:rPrChange>
              </w:rPr>
              <w:pPrChange w:id="299" w:author="Ucenec 5" w:date="2012-05-08T13:57:00Z">
                <w:pPr>
                  <w:spacing w:before="100" w:beforeAutospacing="1" w:after="100" w:afterAutospacing="1"/>
                  <w:outlineLvl w:val="0"/>
                </w:pPr>
              </w:pPrChange>
            </w:pPr>
            <w:ins w:id="300" w:author="Ucenec 5" w:date="2012-05-08T13:55:00Z">
              <w:del w:id="301" w:author="." w:date="2012-05-11T21:47:00Z">
                <w:r w:rsidRPr="005C01C4" w:rsidDel="00CD5B62">
                  <w:rPr>
                    <w:rFonts w:asciiTheme="minorHAnsi" w:hAnsiTheme="minorHAnsi" w:cstheme="minorHAnsi"/>
                    <w:color w:val="FF0000"/>
                    <w:sz w:val="22"/>
                    <w:szCs w:val="22"/>
                    <w:rPrChange w:id="302" w:author="." w:date="2012-05-10T21:27:00Z">
                      <w:rPr/>
                    </w:rPrChange>
                  </w:rPr>
                  <w:delText xml:space="preserve">V Sloveniji vsakih 5 minut nekdo potrebuje kri, naj gre za načrtovan operativni poseg ali reševanje življenja v nesreči. Zato vsak delovni dan v povprečju potrebujemo 400 krvodajalcev, ki s prostovoljnim darovanjem svoje krvi prispevajo k ohranjanju zdravja soljudi in nenazadnje k preprečevanju smrti. </w:delText>
                </w:r>
              </w:del>
            </w:ins>
          </w:p>
          <w:p w:rsidR="00F3097C" w:rsidRPr="005C01C4" w:rsidDel="00CD5B62" w:rsidRDefault="00D90C9D">
            <w:pPr>
              <w:rPr>
                <w:del w:id="303" w:author="." w:date="2012-05-11T21:47:00Z"/>
                <w:rFonts w:asciiTheme="minorHAnsi" w:hAnsiTheme="minorHAnsi" w:cstheme="minorHAnsi"/>
                <w:color w:val="FF0000"/>
                <w:sz w:val="22"/>
                <w:szCs w:val="22"/>
                <w:rPrChange w:id="304" w:author="." w:date="2012-05-10T21:27:00Z">
                  <w:rPr>
                    <w:del w:id="305" w:author="." w:date="2012-05-11T21:47:00Z"/>
                    <w:rFonts w:ascii="Garamond" w:hAnsi="Garamond"/>
                    <w:b/>
                    <w:color w:val="000000"/>
                    <w:sz w:val="28"/>
                  </w:rPr>
                </w:rPrChange>
              </w:rPr>
            </w:pPr>
            <w:ins w:id="306" w:author="Ucenec 5" w:date="2012-05-08T13:56:00Z">
              <w:del w:id="307" w:author="." w:date="2012-05-11T21:47:00Z">
                <w:r w:rsidRPr="005C01C4" w:rsidDel="00CD5B62">
                  <w:rPr>
                    <w:rFonts w:asciiTheme="minorHAnsi" w:hAnsiTheme="minorHAnsi" w:cstheme="minorHAnsi"/>
                    <w:color w:val="FF0000"/>
                    <w:sz w:val="22"/>
                    <w:szCs w:val="22"/>
                    <w:rPrChange w:id="308" w:author="." w:date="2012-05-10T21:27:00Z">
                      <w:rPr/>
                    </w:rPrChange>
                  </w:rPr>
                  <w:delText>Ustrezni nadomestki za kri žal ne obstajajo, zato ostaja uporaba pripravkov iz krvi edina možnost izbire pri določenih oblikah zdravljenja. Pri tovrstnem zdravljenju si lahko pomagamo le ljudje med seboj.</w:delText>
                </w:r>
              </w:del>
            </w:ins>
            <w:del w:id="309" w:author="." w:date="2012-05-11T21:47:00Z">
              <w:r w:rsidR="00F3097C" w:rsidRPr="005C01C4" w:rsidDel="00CD5B62">
                <w:rPr>
                  <w:rFonts w:asciiTheme="minorHAnsi" w:hAnsiTheme="minorHAnsi" w:cstheme="minorHAnsi"/>
                  <w:color w:val="FF0000"/>
                  <w:sz w:val="22"/>
                  <w:szCs w:val="22"/>
                  <w:rPrChange w:id="310" w:author="." w:date="2012-05-10T21:27:00Z">
                    <w:rPr>
                      <w:rFonts w:ascii="Garamond" w:hAnsi="Garamond"/>
                      <w:b/>
                      <w:color w:val="000000"/>
                      <w:sz w:val="28"/>
                    </w:rPr>
                  </w:rPrChange>
                </w:rPr>
                <w:delText>Nosovi” – ustvarjalci parfumov</w:delText>
              </w:r>
              <w:r w:rsidR="00B62B2D" w:rsidRPr="005C01C4" w:rsidDel="00CD5B62">
                <w:rPr>
                  <w:rFonts w:asciiTheme="minorHAnsi" w:hAnsiTheme="minorHAnsi" w:cstheme="minorHAnsi"/>
                  <w:color w:val="FF0000"/>
                  <w:sz w:val="22"/>
                  <w:szCs w:val="22"/>
                  <w:rPrChange w:id="311" w:author="." w:date="2012-05-10T21:27:00Z">
                    <w:rPr>
                      <w:rFonts w:ascii="Garamond" w:hAnsi="Garamond"/>
                      <w:b/>
                      <w:color w:val="000000"/>
                      <w:sz w:val="28"/>
                    </w:rPr>
                  </w:rPrChange>
                </w:rPr>
                <w:delText>«</w:delText>
              </w:r>
            </w:del>
          </w:p>
          <w:p w:rsidR="00F3097C" w:rsidRPr="005C01C4" w:rsidDel="00CD5B62" w:rsidRDefault="00296D3B">
            <w:pPr>
              <w:outlineLvl w:val="0"/>
              <w:rPr>
                <w:del w:id="312" w:author="." w:date="2012-05-11T21:47:00Z"/>
                <w:rFonts w:asciiTheme="minorHAnsi" w:hAnsiTheme="minorHAnsi" w:cstheme="minorHAnsi"/>
                <w:color w:val="FF0000"/>
                <w:sz w:val="22"/>
                <w:szCs w:val="22"/>
                <w:rPrChange w:id="313" w:author="." w:date="2012-05-10T21:27:00Z">
                  <w:rPr>
                    <w:del w:id="314" w:author="." w:date="2012-05-11T21:47:00Z"/>
                    <w:rFonts w:ascii="Calibri" w:hAnsi="Calibri" w:cs="Calibri"/>
                    <w:color w:val="000000"/>
                    <w:sz w:val="22"/>
                    <w:szCs w:val="22"/>
                  </w:rPr>
                </w:rPrChange>
              </w:rPr>
              <w:pPrChange w:id="315" w:author="Ucenec 5" w:date="2012-05-08T13:57:00Z">
                <w:pPr>
                  <w:spacing w:before="100" w:beforeAutospacing="1" w:after="100" w:afterAutospacing="1"/>
                  <w:outlineLvl w:val="0"/>
                </w:pPr>
              </w:pPrChange>
            </w:pPr>
            <w:del w:id="316" w:author="." w:date="2012-05-11T21:47:00Z">
              <w:r w:rsidRPr="005C01C4" w:rsidDel="00CD5B62">
                <w:rPr>
                  <w:rFonts w:asciiTheme="minorHAnsi" w:hAnsiTheme="minorHAnsi" w:cstheme="minorHAnsi"/>
                  <w:color w:val="FF0000"/>
                  <w:sz w:val="22"/>
                  <w:szCs w:val="22"/>
                  <w:rPrChange w:id="317" w:author="." w:date="2012-05-10T21:27:00Z">
                    <w:rPr>
                      <w:rFonts w:ascii="Calibri" w:hAnsi="Calibri" w:cs="Calibri"/>
                      <w:color w:val="000000"/>
                      <w:sz w:val="22"/>
                      <w:szCs w:val="22"/>
                    </w:rPr>
                  </w:rPrChange>
                </w:rPr>
                <w:delText>Preizkuševalec vonjav se v poklicnem žargonu imenuje “nos”. Francozi mu rečejo “le nez”. “Nos” je strokovnjak, ki ustvarja različne parfumske vonjav</w:delText>
              </w:r>
              <w:r w:rsidR="00F3097C" w:rsidRPr="005C01C4" w:rsidDel="00CD5B62">
                <w:rPr>
                  <w:rFonts w:asciiTheme="minorHAnsi" w:hAnsiTheme="minorHAnsi" w:cstheme="minorHAnsi"/>
                  <w:color w:val="FF0000"/>
                  <w:sz w:val="22"/>
                  <w:szCs w:val="22"/>
                  <w:rPrChange w:id="318" w:author="." w:date="2012-05-10T21:27:00Z">
                    <w:rPr>
                      <w:rFonts w:ascii="Calibri" w:hAnsi="Calibri" w:cs="Calibri"/>
                      <w:color w:val="000000"/>
                      <w:sz w:val="22"/>
                      <w:szCs w:val="22"/>
                    </w:rPr>
                  </w:rPrChange>
                </w:rPr>
                <w:delText xml:space="preserve">e. </w:delText>
              </w:r>
              <w:r w:rsidRPr="005C01C4" w:rsidDel="00CD5B62">
                <w:rPr>
                  <w:rFonts w:asciiTheme="minorHAnsi" w:hAnsiTheme="minorHAnsi" w:cstheme="minorHAnsi"/>
                  <w:color w:val="FF0000"/>
                  <w:sz w:val="22"/>
                  <w:szCs w:val="22"/>
                  <w:rPrChange w:id="319" w:author="." w:date="2012-05-10T21:27:00Z">
                    <w:rPr>
                      <w:rFonts w:ascii="Calibri" w:hAnsi="Calibri" w:cs="Calibri"/>
                      <w:color w:val="000000"/>
                      <w:sz w:val="22"/>
                      <w:szCs w:val="22"/>
                    </w:rPr>
                  </w:rPrChange>
                </w:rPr>
                <w:delText>Ima zelo izostren voh, ki se nanaša na nežen čut in veliko znanja o tem, kako ustvariti omamno dišavo, ki bo pritegnila številne kupce. Usposobljen je za to, da napravi prijetno dišavo, njegov poklic pa pogosto primerjajo s skladateljskim – vse sestavine morajo namreč stopiti v eno samo lahkotno harmonijo. Kot v vsakem poklicu mora tudi on v svoje delo vložiti veliko znanja, ki ga mora sproti obnavljati in nadgrajevati.</w:delText>
              </w:r>
              <w:r w:rsidR="00F3097C" w:rsidRPr="005C01C4" w:rsidDel="00CD5B62">
                <w:rPr>
                  <w:rFonts w:asciiTheme="minorHAnsi" w:hAnsiTheme="minorHAnsi" w:cstheme="minorHAnsi"/>
                  <w:color w:val="FF0000"/>
                  <w:sz w:val="22"/>
                  <w:szCs w:val="22"/>
                  <w:rPrChange w:id="320" w:author="." w:date="2012-05-10T21:27:00Z">
                    <w:rPr>
                      <w:rFonts w:ascii="Calibri" w:hAnsi="Calibri" w:cs="Calibri"/>
                      <w:color w:val="000000"/>
                      <w:sz w:val="22"/>
                      <w:szCs w:val="22"/>
                    </w:rPr>
                  </w:rPrChange>
                </w:rPr>
                <w:delText xml:space="preserve"> </w:delText>
              </w:r>
              <w:r w:rsidRPr="005C01C4" w:rsidDel="00CD5B62">
                <w:rPr>
                  <w:rFonts w:asciiTheme="minorHAnsi" w:hAnsiTheme="minorHAnsi" w:cstheme="minorHAnsi"/>
                  <w:color w:val="FF0000"/>
                  <w:sz w:val="22"/>
                  <w:szCs w:val="22"/>
                  <w:rPrChange w:id="321" w:author="." w:date="2012-05-10T21:27:00Z">
                    <w:rPr>
                      <w:rFonts w:ascii="Calibri" w:hAnsi="Calibri" w:cs="Calibri"/>
                      <w:color w:val="000000"/>
                      <w:sz w:val="22"/>
                      <w:szCs w:val="22"/>
                    </w:rPr>
                  </w:rPrChange>
                </w:rPr>
                <w:delText xml:space="preserve">Najboljši med njimi zaznajo celo do 3500 različnih vonjav. </w:delText>
              </w:r>
            </w:del>
          </w:p>
          <w:p w:rsidR="00296D3B" w:rsidRPr="005C01C4" w:rsidDel="00CD5B62" w:rsidRDefault="00296D3B">
            <w:pPr>
              <w:outlineLvl w:val="0"/>
              <w:rPr>
                <w:del w:id="322" w:author="." w:date="2012-05-11T21:47:00Z"/>
                <w:rFonts w:asciiTheme="minorHAnsi" w:hAnsiTheme="minorHAnsi" w:cstheme="minorHAnsi"/>
                <w:color w:val="FF0000"/>
                <w:sz w:val="22"/>
                <w:szCs w:val="22"/>
                <w:rPrChange w:id="323" w:author="." w:date="2012-05-10T21:27:00Z">
                  <w:rPr>
                    <w:del w:id="324" w:author="." w:date="2012-05-11T21:47:00Z"/>
                    <w:rFonts w:ascii="Calibri" w:hAnsi="Calibri" w:cs="Calibri"/>
                    <w:color w:val="000000"/>
                    <w:sz w:val="22"/>
                    <w:szCs w:val="22"/>
                  </w:rPr>
                </w:rPrChange>
              </w:rPr>
              <w:pPrChange w:id="325" w:author="Ucenec 5" w:date="2012-05-08T13:57:00Z">
                <w:pPr>
                  <w:spacing w:before="100" w:beforeAutospacing="1" w:after="100" w:afterAutospacing="1"/>
                  <w:outlineLvl w:val="0"/>
                </w:pPr>
              </w:pPrChange>
            </w:pPr>
            <w:del w:id="326" w:author="." w:date="2012-05-11T21:47:00Z">
              <w:r w:rsidRPr="005C01C4" w:rsidDel="00CD5B62">
                <w:rPr>
                  <w:rFonts w:asciiTheme="minorHAnsi" w:hAnsiTheme="minorHAnsi" w:cstheme="minorHAnsi"/>
                  <w:color w:val="FF0000"/>
                  <w:sz w:val="22"/>
                  <w:szCs w:val="22"/>
                  <w:rPrChange w:id="327" w:author="." w:date="2012-05-10T21:27:00Z">
                    <w:rPr>
                      <w:rFonts w:ascii="Calibri" w:hAnsi="Calibri" w:cs="Calibri"/>
                      <w:color w:val="000000"/>
                      <w:sz w:val="22"/>
                      <w:szCs w:val="22"/>
                    </w:rPr>
                  </w:rPrChange>
                </w:rPr>
                <w:delText>V nosni votlini človeka se nahaja približno 50 milijonov vohalnih celic, pri psih, ki imajo zelo izostren vonj, pa 220 milijonov. Zanimiva je značilnost, ki pravi, da ima človeška vohalna membrana več kot 10 milijonov receptorjev in dvajset različnih osnovnih tipov, ki lahko razlikuje tudi do 10 000 različnih vonjav. Obstajajo tudi osebe, ki ne zaznajo vonjav. Ta bolezen se imenuje anozmija, kar pomeni popolno izgubo voha in jo vedno spremlja tudi motnja okusa.</w:delText>
              </w:r>
            </w:del>
          </w:p>
          <w:p w:rsidR="00F3097C" w:rsidRPr="005C01C4" w:rsidDel="00CD5B62" w:rsidRDefault="00715B49">
            <w:pPr>
              <w:outlineLvl w:val="0"/>
              <w:rPr>
                <w:del w:id="328" w:author="." w:date="2012-05-11T21:47:00Z"/>
                <w:rFonts w:asciiTheme="minorHAnsi" w:hAnsiTheme="minorHAnsi" w:cstheme="minorHAnsi"/>
                <w:color w:val="FF0000"/>
                <w:sz w:val="22"/>
                <w:szCs w:val="22"/>
                <w:rPrChange w:id="329" w:author="." w:date="2012-05-10T21:27:00Z">
                  <w:rPr>
                    <w:del w:id="330" w:author="." w:date="2012-05-11T21:47:00Z"/>
                    <w:rFonts w:ascii="Calibri" w:hAnsi="Calibri" w:cs="Calibri"/>
                    <w:sz w:val="22"/>
                    <w:szCs w:val="22"/>
                  </w:rPr>
                </w:rPrChange>
              </w:rPr>
              <w:pPrChange w:id="331" w:author="Ucenec 5" w:date="2012-05-08T13:57:00Z">
                <w:pPr>
                  <w:spacing w:before="100" w:beforeAutospacing="1" w:after="100" w:afterAutospacing="1"/>
                  <w:outlineLvl w:val="0"/>
                </w:pPr>
              </w:pPrChange>
            </w:pPr>
            <w:del w:id="332" w:author="." w:date="2012-05-11T21:47:00Z">
              <w:r w:rsidRPr="005C01C4" w:rsidDel="00CD5B62">
                <w:rPr>
                  <w:rFonts w:asciiTheme="minorHAnsi" w:hAnsiTheme="minorHAnsi" w:cstheme="minorHAnsi"/>
                  <w:noProof/>
                  <w:color w:val="FF0000"/>
                  <w:sz w:val="22"/>
                  <w:szCs w:val="22"/>
                  <w:lang w:eastAsia="sl-SI"/>
                  <w:rPrChange w:id="333">
                    <w:rPr>
                      <w:rFonts w:ascii="Calibri" w:hAnsi="Calibri" w:cs="Calibri"/>
                      <w:noProof/>
                      <w:color w:val="000000"/>
                      <w:sz w:val="22"/>
                      <w:szCs w:val="22"/>
                      <w:lang w:eastAsia="sl-SI"/>
                    </w:rPr>
                  </w:rPrChange>
                </w:rPr>
                <w:drawing>
                  <wp:inline distT="0" distB="0" distL="0" distR="0" wp14:anchorId="71E2B485" wp14:editId="21343CCB">
                    <wp:extent cx="6691630" cy="3117215"/>
                    <wp:effectExtent l="0" t="0" r="0" b="6985"/>
                    <wp:docPr id="9" name="Slika 2" descr="no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s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91630" cy="3117215"/>
                            </a:xfrm>
                            <a:prstGeom prst="rect">
                              <a:avLst/>
                            </a:prstGeom>
                            <a:noFill/>
                            <a:ln>
                              <a:noFill/>
                            </a:ln>
                          </pic:spPr>
                        </pic:pic>
                      </a:graphicData>
                    </a:graphic>
                  </wp:inline>
                </w:drawing>
              </w:r>
            </w:del>
          </w:p>
          <w:p w:rsidR="00D246FC" w:rsidRPr="005C01C4" w:rsidDel="00CD5B62" w:rsidRDefault="00411DA9">
            <w:pPr>
              <w:spacing w:before="100" w:beforeAutospacing="1" w:after="100" w:afterAutospacing="1"/>
              <w:jc w:val="center"/>
              <w:outlineLvl w:val="0"/>
              <w:rPr>
                <w:del w:id="334" w:author="." w:date="2012-05-11T21:47:00Z"/>
                <w:rFonts w:ascii="Calibri" w:hAnsi="Calibri" w:cs="Calibri"/>
                <w:color w:val="FF0000"/>
                <w:rPrChange w:id="335" w:author="." w:date="2012-05-10T21:27:00Z">
                  <w:rPr>
                    <w:del w:id="336" w:author="." w:date="2012-05-11T21:47:00Z"/>
                    <w:rFonts w:ascii="Calibri" w:hAnsi="Calibri" w:cs="Calibri"/>
                  </w:rPr>
                </w:rPrChange>
              </w:rPr>
            </w:pPr>
            <w:del w:id="337" w:author="." w:date="2012-05-11T21:47:00Z">
              <w:r w:rsidRPr="005C01C4" w:rsidDel="00CD5B62">
                <w:rPr>
                  <w:rFonts w:ascii="Calibri" w:hAnsi="Calibri" w:cs="Calibri"/>
                  <w:color w:val="FF0000"/>
                  <w:sz w:val="22"/>
                  <w:szCs w:val="22"/>
                  <w:rPrChange w:id="338" w:author="." w:date="2012-05-10T21:27:00Z">
                    <w:rPr>
                      <w:rFonts w:ascii="Calibri" w:hAnsi="Calibri" w:cs="Calibri"/>
                      <w:sz w:val="22"/>
                      <w:szCs w:val="22"/>
                    </w:rPr>
                  </w:rPrChange>
                </w:rPr>
                <w:delText>Slika 1</w:delText>
              </w:r>
              <w:r w:rsidR="00651C6D" w:rsidRPr="005C01C4" w:rsidDel="00CD5B62">
                <w:rPr>
                  <w:rFonts w:ascii="Calibri" w:hAnsi="Calibri" w:cs="Calibri"/>
                  <w:color w:val="FF0000"/>
                  <w:sz w:val="22"/>
                  <w:szCs w:val="22"/>
                  <w:rPrChange w:id="339" w:author="." w:date="2012-05-10T21:27:00Z">
                    <w:rPr>
                      <w:rFonts w:ascii="Calibri" w:hAnsi="Calibri" w:cs="Calibri"/>
                      <w:sz w:val="22"/>
                      <w:szCs w:val="22"/>
                    </w:rPr>
                  </w:rPrChange>
                </w:rPr>
                <w:delText xml:space="preserve">: </w:delText>
              </w:r>
            </w:del>
            <w:del w:id="340" w:author="." w:date="2012-05-09T21:44:00Z">
              <w:r w:rsidR="00651C6D" w:rsidRPr="005C01C4" w:rsidDel="00FC784C">
                <w:rPr>
                  <w:rFonts w:ascii="Calibri" w:hAnsi="Calibri" w:cs="Calibri"/>
                  <w:color w:val="FF0000"/>
                  <w:sz w:val="22"/>
                  <w:szCs w:val="22"/>
                  <w:rPrChange w:id="341" w:author="." w:date="2012-05-10T21:27:00Z">
                    <w:rPr>
                      <w:rFonts w:ascii="Calibri" w:hAnsi="Calibri" w:cs="Calibri"/>
                      <w:sz w:val="22"/>
                      <w:szCs w:val="22"/>
                    </w:rPr>
                  </w:rPrChange>
                </w:rPr>
                <w:delText>V nosu se nahaja čutilo za voh</w:delText>
              </w:r>
              <w:r w:rsidR="00041736" w:rsidRPr="005C01C4" w:rsidDel="00FC784C">
                <w:rPr>
                  <w:rFonts w:ascii="Calibri" w:hAnsi="Calibri" w:cs="Calibri"/>
                  <w:color w:val="FF0000"/>
                  <w:sz w:val="22"/>
                  <w:szCs w:val="22"/>
                  <w:rPrChange w:id="342" w:author="." w:date="2012-05-10T21:27:00Z">
                    <w:rPr>
                      <w:rFonts w:ascii="Calibri" w:hAnsi="Calibri" w:cs="Calibri"/>
                      <w:sz w:val="22"/>
                      <w:szCs w:val="22"/>
                    </w:rPr>
                  </w:rPrChange>
                </w:rPr>
                <w:delText>, ki ga »nosi« uporabljajo za izdelovanje na</w:delText>
              </w:r>
              <w:r w:rsidR="00226E80" w:rsidRPr="005C01C4" w:rsidDel="00FC784C">
                <w:rPr>
                  <w:rFonts w:ascii="Calibri" w:hAnsi="Calibri" w:cs="Calibri"/>
                  <w:color w:val="FF0000"/>
                  <w:sz w:val="22"/>
                  <w:szCs w:val="22"/>
                  <w:rPrChange w:id="343" w:author="." w:date="2012-05-10T21:27:00Z">
                    <w:rPr>
                      <w:rFonts w:ascii="Calibri" w:hAnsi="Calibri" w:cs="Calibri"/>
                      <w:sz w:val="22"/>
                      <w:szCs w:val="22"/>
                    </w:rPr>
                  </w:rPrChange>
                </w:rPr>
                <w:delText>j</w:delText>
              </w:r>
              <w:r w:rsidR="00041736" w:rsidRPr="005C01C4" w:rsidDel="00FC784C">
                <w:rPr>
                  <w:rFonts w:ascii="Calibri" w:hAnsi="Calibri" w:cs="Calibri"/>
                  <w:color w:val="FF0000"/>
                  <w:sz w:val="22"/>
                  <w:szCs w:val="22"/>
                  <w:rPrChange w:id="344" w:author="." w:date="2012-05-10T21:27:00Z">
                    <w:rPr>
                      <w:rFonts w:ascii="Calibri" w:hAnsi="Calibri" w:cs="Calibri"/>
                      <w:sz w:val="22"/>
                      <w:szCs w:val="22"/>
                    </w:rPr>
                  </w:rPrChange>
                </w:rPr>
                <w:delText>mamljivejših parfumov na svetu</w:delText>
              </w:r>
            </w:del>
          </w:p>
        </w:tc>
      </w:tr>
    </w:tbl>
    <w:p w:rsidR="00D246FC" w:rsidRPr="005C01C4" w:rsidDel="00CD5B62" w:rsidRDefault="00D246FC" w:rsidP="00F555DF">
      <w:pPr>
        <w:rPr>
          <w:del w:id="345" w:author="." w:date="2012-05-11T21:50:00Z"/>
          <w:rFonts w:ascii="Calibri" w:hAnsi="Calibri" w:cs="Calibri"/>
          <w:b/>
          <w:color w:val="FF0000"/>
          <w:rPrChange w:id="346" w:author="." w:date="2012-05-10T21:27:00Z">
            <w:rPr>
              <w:del w:id="347" w:author="." w:date="2012-05-11T21:50:00Z"/>
              <w:rFonts w:ascii="Calibri" w:hAnsi="Calibri" w:cs="Calibri"/>
              <w:b/>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78"/>
      </w:tblGrid>
      <w:tr w:rsidR="00BB482A" w:rsidRPr="00BB482A" w:rsidDel="00CD5B62" w:rsidTr="0095589E">
        <w:trPr>
          <w:del w:id="348" w:author="." w:date="2012-05-11T21:50:00Z"/>
        </w:trPr>
        <w:tc>
          <w:tcPr>
            <w:tcW w:w="10678" w:type="dxa"/>
          </w:tcPr>
          <w:p w:rsidR="00D246FC" w:rsidRPr="00BB482A" w:rsidDel="00426440" w:rsidRDefault="00D246FC" w:rsidP="00D551DA">
            <w:pPr>
              <w:rPr>
                <w:del w:id="349" w:author="." w:date="2012-05-10T22:09:00Z"/>
                <w:rFonts w:ascii="Garamond" w:hAnsi="Garamond"/>
                <w:color w:val="000000" w:themeColor="text1"/>
                <w:sz w:val="20"/>
                <w:rPrChange w:id="350" w:author="." w:date="2012-05-10T23:28:00Z">
                  <w:rPr>
                    <w:del w:id="351" w:author="." w:date="2012-05-10T22:09:00Z"/>
                    <w:rFonts w:ascii="Garamond" w:hAnsi="Garamond"/>
                    <w:sz w:val="20"/>
                  </w:rPr>
                </w:rPrChange>
              </w:rPr>
            </w:pPr>
            <w:del w:id="352" w:author="." w:date="2012-05-11T21:50:00Z">
              <w:r w:rsidRPr="00BB482A" w:rsidDel="00CD5B62">
                <w:rPr>
                  <w:rFonts w:ascii="Garamond" w:hAnsi="Garamond"/>
                  <w:color w:val="000000" w:themeColor="text1"/>
                  <w:sz w:val="20"/>
                  <w:rPrChange w:id="353" w:author="." w:date="2012-05-10T23:28:00Z">
                    <w:rPr>
                      <w:rFonts w:ascii="Garamond" w:hAnsi="Garamond"/>
                      <w:sz w:val="20"/>
                    </w:rPr>
                  </w:rPrChange>
                </w:rPr>
                <w:delText>(2) Učni cilji:</w:delText>
              </w:r>
            </w:del>
          </w:p>
          <w:p w:rsidR="00D246FC" w:rsidRPr="00BB482A" w:rsidDel="00CD5B62" w:rsidRDefault="00706BAE">
            <w:pPr>
              <w:numPr>
                <w:ilvl w:val="0"/>
                <w:numId w:val="9"/>
              </w:numPr>
              <w:ind w:left="709" w:hanging="425"/>
              <w:rPr>
                <w:del w:id="354" w:author="." w:date="2012-05-11T21:50:00Z"/>
                <w:rFonts w:ascii="Garamond" w:hAnsi="Garamond"/>
                <w:color w:val="000000" w:themeColor="text1"/>
                <w:sz w:val="20"/>
                <w:rPrChange w:id="355" w:author="." w:date="2012-05-10T23:28:00Z">
                  <w:rPr>
                    <w:del w:id="356" w:author="." w:date="2012-05-11T21:50:00Z"/>
                    <w:rFonts w:ascii="Garamond" w:hAnsi="Garamond"/>
                    <w:sz w:val="20"/>
                  </w:rPr>
                </w:rPrChange>
              </w:rPr>
            </w:pPr>
            <w:ins w:id="357" w:author="Ucenec 5" w:date="2012-05-08T13:01:00Z">
              <w:del w:id="358" w:author="." w:date="2012-05-11T21:50:00Z">
                <w:r w:rsidRPr="00BB482A" w:rsidDel="00CD5B62">
                  <w:rPr>
                    <w:rFonts w:ascii="Garamond" w:hAnsi="Garamond"/>
                    <w:color w:val="000000" w:themeColor="text1"/>
                    <w:sz w:val="20"/>
                    <w:rPrChange w:id="359" w:author="." w:date="2012-05-10T23:28:00Z">
                      <w:rPr>
                        <w:rFonts w:ascii="Garamond" w:hAnsi="Garamond"/>
                        <w:sz w:val="20"/>
                      </w:rPr>
                    </w:rPrChange>
                  </w:rPr>
                  <w:delText xml:space="preserve">(a) </w:delText>
                </w:r>
              </w:del>
            </w:ins>
            <w:del w:id="360" w:author="." w:date="2012-05-11T21:50:00Z">
              <w:r w:rsidR="00870514" w:rsidRPr="00BB482A" w:rsidDel="00CD5B62">
                <w:rPr>
                  <w:rFonts w:ascii="Garamond" w:hAnsi="Garamond"/>
                  <w:color w:val="000000" w:themeColor="text1"/>
                  <w:sz w:val="20"/>
                  <w:rPrChange w:id="361" w:author="." w:date="2012-05-10T23:28:00Z">
                    <w:rPr>
                      <w:rFonts w:ascii="Garamond" w:hAnsi="Garamond"/>
                      <w:sz w:val="20"/>
                    </w:rPr>
                  </w:rPrChange>
                </w:rPr>
                <w:delText xml:space="preserve">poznate </w:delText>
              </w:r>
              <w:r w:rsidR="00D246FC" w:rsidRPr="00BB482A" w:rsidDel="00CD5B62">
                <w:rPr>
                  <w:rFonts w:ascii="Garamond" w:hAnsi="Garamond"/>
                  <w:color w:val="000000" w:themeColor="text1"/>
                  <w:sz w:val="20"/>
                  <w:rPrChange w:id="362" w:author="." w:date="2012-05-10T23:28:00Z">
                    <w:rPr>
                      <w:rFonts w:ascii="Garamond" w:hAnsi="Garamond"/>
                      <w:sz w:val="20"/>
                    </w:rPr>
                  </w:rPrChange>
                </w:rPr>
                <w:delText xml:space="preserve">vrste čutil ter </w:delText>
              </w:r>
              <w:r w:rsidR="00870514" w:rsidRPr="00BB482A" w:rsidDel="00CD5B62">
                <w:rPr>
                  <w:rFonts w:ascii="Garamond" w:hAnsi="Garamond"/>
                  <w:color w:val="000000" w:themeColor="text1"/>
                  <w:sz w:val="20"/>
                  <w:rPrChange w:id="363" w:author="." w:date="2012-05-10T23:28:00Z">
                    <w:rPr>
                      <w:rFonts w:ascii="Garamond" w:hAnsi="Garamond"/>
                      <w:sz w:val="20"/>
                    </w:rPr>
                  </w:rPrChange>
                </w:rPr>
                <w:delText xml:space="preserve">razumete </w:delText>
              </w:r>
              <w:r w:rsidR="00D246FC" w:rsidRPr="00BB482A" w:rsidDel="00CD5B62">
                <w:rPr>
                  <w:rFonts w:ascii="Garamond" w:hAnsi="Garamond"/>
                  <w:color w:val="000000" w:themeColor="text1"/>
                  <w:sz w:val="20"/>
                  <w:rPrChange w:id="364" w:author="." w:date="2012-05-10T23:28:00Z">
                    <w:rPr>
                      <w:rFonts w:ascii="Garamond" w:hAnsi="Garamond"/>
                      <w:sz w:val="20"/>
                    </w:rPr>
                  </w:rPrChange>
                </w:rPr>
                <w:delText>njihovo povezanost z živčevjem, njihovo delovanje in vlogo pri ohranjanju uravnovešenega delovanja organizma,</w:delText>
              </w:r>
            </w:del>
          </w:p>
          <w:p w:rsidR="00CC27DE" w:rsidRPr="00BB482A" w:rsidDel="00426440" w:rsidRDefault="00870514">
            <w:pPr>
              <w:rPr>
                <w:ins w:id="365" w:author="Ucenec 5" w:date="2012-05-08T13:20:00Z"/>
                <w:del w:id="366" w:author="." w:date="2012-05-10T22:09:00Z"/>
                <w:rFonts w:ascii="Garamond" w:hAnsi="Garamond"/>
                <w:color w:val="000000" w:themeColor="text1"/>
                <w:sz w:val="20"/>
                <w:rPrChange w:id="367" w:author="." w:date="2012-05-10T23:28:00Z">
                  <w:rPr>
                    <w:ins w:id="368" w:author="Ucenec 5" w:date="2012-05-08T13:20:00Z"/>
                    <w:del w:id="369" w:author="." w:date="2012-05-10T22:09:00Z"/>
                    <w:rFonts w:ascii="Garamond" w:hAnsi="Garamond"/>
                    <w:sz w:val="20"/>
                  </w:rPr>
                </w:rPrChange>
              </w:rPr>
            </w:pPr>
            <w:del w:id="370" w:author="." w:date="2012-05-11T21:50:00Z">
              <w:r w:rsidRPr="00BB482A" w:rsidDel="00CD5B62">
                <w:rPr>
                  <w:rFonts w:ascii="Garamond" w:hAnsi="Garamond"/>
                  <w:color w:val="000000" w:themeColor="text1"/>
                  <w:sz w:val="20"/>
                  <w:rPrChange w:id="371" w:author="." w:date="2012-05-10T23:28:00Z">
                    <w:rPr>
                      <w:rFonts w:ascii="Garamond" w:hAnsi="Garamond"/>
                      <w:sz w:val="20"/>
                    </w:rPr>
                  </w:rPrChange>
                </w:rPr>
                <w:delText>spoznate</w:delText>
              </w:r>
              <w:r w:rsidR="00D246FC" w:rsidRPr="00BB482A" w:rsidDel="00CD5B62">
                <w:rPr>
                  <w:rFonts w:ascii="Garamond" w:hAnsi="Garamond"/>
                  <w:color w:val="000000" w:themeColor="text1"/>
                  <w:sz w:val="20"/>
                  <w:rPrChange w:id="372" w:author="." w:date="2012-05-10T23:28:00Z">
                    <w:rPr>
                      <w:rFonts w:ascii="Garamond" w:hAnsi="Garamond"/>
                      <w:sz w:val="20"/>
                    </w:rPr>
                  </w:rPrChange>
                </w:rPr>
                <w:delText>, da nastajajo zaznave zaradi vpliva dražljaja na čutilih in s pomočjo možganov</w:delText>
              </w:r>
              <w:r w:rsidRPr="00BB482A" w:rsidDel="00CD5B62">
                <w:rPr>
                  <w:rFonts w:ascii="Garamond" w:hAnsi="Garamond"/>
                  <w:color w:val="000000" w:themeColor="text1"/>
                  <w:sz w:val="20"/>
                  <w:rPrChange w:id="373" w:author="." w:date="2012-05-10T23:28:00Z">
                    <w:rPr>
                      <w:rFonts w:ascii="Garamond" w:hAnsi="Garamond"/>
                      <w:sz w:val="20"/>
                    </w:rPr>
                  </w:rPrChange>
                </w:rPr>
                <w:delText xml:space="preserve"> ter se seznanite z vrstami in vlogo kemoreceptorje</w:delText>
              </w:r>
            </w:del>
            <w:ins w:id="374" w:author="Ucenec 5" w:date="2012-05-08T12:23:00Z">
              <w:del w:id="375" w:author="." w:date="2012-05-11T21:50:00Z">
                <w:r w:rsidR="00706BAE" w:rsidRPr="00BB482A" w:rsidDel="00CD5B62">
                  <w:rPr>
                    <w:rFonts w:ascii="Garamond" w:hAnsi="Garamond"/>
                    <w:color w:val="000000" w:themeColor="text1"/>
                    <w:sz w:val="20"/>
                    <w:rPrChange w:id="376" w:author="." w:date="2012-05-10T23:28:00Z">
                      <w:rPr>
                        <w:rFonts w:ascii="Garamond" w:hAnsi="Garamond"/>
                        <w:sz w:val="20"/>
                      </w:rPr>
                    </w:rPrChange>
                  </w:rPr>
                  <w:delText>razume</w:delText>
                </w:r>
              </w:del>
            </w:ins>
            <w:ins w:id="377" w:author="Ucenec 5" w:date="2012-05-08T12:58:00Z">
              <w:del w:id="378" w:author="." w:date="2012-05-11T21:50:00Z">
                <w:r w:rsidR="00706BAE" w:rsidRPr="00BB482A" w:rsidDel="00CD5B62">
                  <w:rPr>
                    <w:rFonts w:ascii="Garamond" w:hAnsi="Garamond"/>
                    <w:color w:val="000000" w:themeColor="text1"/>
                    <w:sz w:val="20"/>
                    <w:rPrChange w:id="379" w:author="." w:date="2012-05-10T23:28:00Z">
                      <w:rPr>
                        <w:rFonts w:ascii="Garamond" w:hAnsi="Garamond"/>
                        <w:sz w:val="20"/>
                      </w:rPr>
                    </w:rPrChange>
                  </w:rPr>
                  <w:delText>te</w:delText>
                </w:r>
              </w:del>
            </w:ins>
            <w:ins w:id="380" w:author="Ucenec 5" w:date="2012-05-08T12:23:00Z">
              <w:del w:id="381" w:author="." w:date="2012-05-11T21:50:00Z">
                <w:r w:rsidR="00CC2C69" w:rsidRPr="00BB482A" w:rsidDel="00CD5B62">
                  <w:rPr>
                    <w:rFonts w:ascii="Garamond" w:hAnsi="Garamond"/>
                    <w:color w:val="000000" w:themeColor="text1"/>
                    <w:sz w:val="20"/>
                    <w:rPrChange w:id="382" w:author="." w:date="2012-05-10T23:28:00Z">
                      <w:rPr>
                        <w:rFonts w:ascii="Garamond" w:hAnsi="Garamond"/>
                        <w:sz w:val="20"/>
                      </w:rPr>
                    </w:rPrChange>
                  </w:rPr>
                  <w:delText xml:space="preserve">, </w:delText>
                </w:r>
              </w:del>
              <w:del w:id="383" w:author="." w:date="2012-05-10T22:07:00Z">
                <w:r w:rsidR="00CC2C69" w:rsidRPr="00BB482A" w:rsidDel="00426440">
                  <w:rPr>
                    <w:rFonts w:ascii="Garamond" w:hAnsi="Garamond"/>
                    <w:color w:val="000000" w:themeColor="text1"/>
                    <w:sz w:val="20"/>
                    <w:rPrChange w:id="384" w:author="." w:date="2012-05-10T23:28:00Z">
                      <w:rPr>
                        <w:rFonts w:ascii="Garamond" w:hAnsi="Garamond"/>
                        <w:sz w:val="20"/>
                      </w:rPr>
                    </w:rPrChange>
                  </w:rPr>
                  <w:delText>da kri opravlja veliko nalog,</w:delText>
                </w:r>
                <w:r w:rsidR="00706BAE" w:rsidRPr="00BB482A" w:rsidDel="00426440">
                  <w:rPr>
                    <w:rFonts w:ascii="Garamond" w:hAnsi="Garamond"/>
                    <w:color w:val="000000" w:themeColor="text1"/>
                    <w:sz w:val="20"/>
                    <w:rPrChange w:id="385" w:author="." w:date="2012-05-10T23:28:00Z">
                      <w:rPr>
                        <w:rFonts w:ascii="Garamond" w:hAnsi="Garamond"/>
                        <w:sz w:val="20"/>
                      </w:rPr>
                    </w:rPrChange>
                  </w:rPr>
                  <w:delText xml:space="preserve"> </w:delText>
                </w:r>
              </w:del>
            </w:ins>
            <w:ins w:id="386" w:author="Ucenec 5" w:date="2012-05-08T13:01:00Z">
              <w:del w:id="387" w:author="." w:date="2012-05-11T21:50:00Z">
                <w:r w:rsidR="00706BAE" w:rsidRPr="00BB482A" w:rsidDel="00CD5B62">
                  <w:rPr>
                    <w:rFonts w:ascii="Garamond" w:hAnsi="Garamond"/>
                    <w:color w:val="000000" w:themeColor="text1"/>
                    <w:sz w:val="20"/>
                    <w:rPrChange w:id="388" w:author="." w:date="2012-05-10T23:28:00Z">
                      <w:rPr>
                        <w:rFonts w:ascii="Garamond" w:hAnsi="Garamond"/>
                        <w:sz w:val="20"/>
                      </w:rPr>
                    </w:rPrChange>
                  </w:rPr>
                  <w:delText xml:space="preserve">(b) </w:delText>
                </w:r>
              </w:del>
            </w:ins>
            <w:ins w:id="389" w:author="Ucenec 5" w:date="2012-05-08T12:23:00Z">
              <w:del w:id="390" w:author="." w:date="2012-05-11T21:50:00Z">
                <w:r w:rsidR="00706BAE" w:rsidRPr="00BB482A" w:rsidDel="00CD5B62">
                  <w:rPr>
                    <w:rFonts w:ascii="Garamond" w:hAnsi="Garamond"/>
                    <w:color w:val="000000" w:themeColor="text1"/>
                    <w:sz w:val="20"/>
                    <w:rPrChange w:id="391" w:author="." w:date="2012-05-10T23:28:00Z">
                      <w:rPr>
                        <w:rFonts w:ascii="Garamond" w:hAnsi="Garamond"/>
                        <w:sz w:val="20"/>
                      </w:rPr>
                    </w:rPrChange>
                  </w:rPr>
                  <w:delText>razume</w:delText>
                </w:r>
              </w:del>
            </w:ins>
            <w:ins w:id="392" w:author="Ucenec 5" w:date="2012-05-08T12:58:00Z">
              <w:del w:id="393" w:author="." w:date="2012-05-11T21:50:00Z">
                <w:r w:rsidR="00706BAE" w:rsidRPr="00BB482A" w:rsidDel="00CD5B62">
                  <w:rPr>
                    <w:rFonts w:ascii="Garamond" w:hAnsi="Garamond"/>
                    <w:color w:val="000000" w:themeColor="text1"/>
                    <w:sz w:val="20"/>
                    <w:rPrChange w:id="394" w:author="." w:date="2012-05-10T23:28:00Z">
                      <w:rPr>
                        <w:rFonts w:ascii="Garamond" w:hAnsi="Garamond"/>
                        <w:sz w:val="20"/>
                      </w:rPr>
                    </w:rPrChange>
                  </w:rPr>
                  <w:delText>te</w:delText>
                </w:r>
              </w:del>
            </w:ins>
            <w:ins w:id="395" w:author="Ucenec 5" w:date="2012-05-08T12:23:00Z">
              <w:del w:id="396" w:author="." w:date="2012-05-11T21:50:00Z">
                <w:r w:rsidR="00CC2C69" w:rsidRPr="00BB482A" w:rsidDel="00CD5B62">
                  <w:rPr>
                    <w:rFonts w:ascii="Garamond" w:hAnsi="Garamond"/>
                    <w:color w:val="000000" w:themeColor="text1"/>
                    <w:sz w:val="20"/>
                    <w:rPrChange w:id="397" w:author="." w:date="2012-05-10T23:28:00Z">
                      <w:rPr>
                        <w:rFonts w:ascii="Garamond" w:hAnsi="Garamond"/>
                        <w:sz w:val="20"/>
                      </w:rPr>
                    </w:rPrChange>
                  </w:rPr>
                  <w:delText xml:space="preserve"> </w:delText>
                </w:r>
              </w:del>
            </w:ins>
            <w:ins w:id="398" w:author="Ucenec 5" w:date="2012-05-08T13:06:00Z">
              <w:del w:id="399" w:author="." w:date="2012-05-10T22:08:00Z">
                <w:r w:rsidR="00415D62" w:rsidRPr="00BB482A" w:rsidDel="00426440">
                  <w:rPr>
                    <w:rFonts w:ascii="Garamond" w:hAnsi="Garamond"/>
                    <w:color w:val="000000" w:themeColor="text1"/>
                    <w:sz w:val="20"/>
                    <w:rPrChange w:id="400" w:author="." w:date="2012-05-10T23:28:00Z">
                      <w:rPr>
                        <w:rFonts w:ascii="Garamond" w:hAnsi="Garamond"/>
                        <w:sz w:val="20"/>
                      </w:rPr>
                    </w:rPrChange>
                  </w:rPr>
                  <w:delText>vlogo krvne plazme kot transportnega medija</w:delText>
                </w:r>
              </w:del>
              <w:del w:id="401" w:author="." w:date="2012-05-11T21:50:00Z">
                <w:r w:rsidR="00415D62" w:rsidRPr="00BB482A" w:rsidDel="00CD5B62">
                  <w:rPr>
                    <w:rFonts w:ascii="Garamond" w:hAnsi="Garamond"/>
                    <w:color w:val="000000" w:themeColor="text1"/>
                    <w:sz w:val="20"/>
                    <w:rPrChange w:id="402" w:author="." w:date="2012-05-10T23:28:00Z">
                      <w:rPr>
                        <w:rFonts w:ascii="Garamond" w:hAnsi="Garamond"/>
                        <w:sz w:val="20"/>
                      </w:rPr>
                    </w:rPrChange>
                  </w:rPr>
                  <w:delText xml:space="preserve"> </w:delText>
                </w:r>
              </w:del>
            </w:ins>
            <w:ins w:id="403" w:author="Ucenec 5" w:date="2012-05-08T12:23:00Z">
              <w:del w:id="404" w:author="." w:date="2012-05-10T22:09:00Z">
                <w:r w:rsidR="00CC2C69" w:rsidRPr="00BB482A" w:rsidDel="00426440">
                  <w:rPr>
                    <w:rFonts w:ascii="Garamond" w:hAnsi="Garamond"/>
                    <w:color w:val="000000" w:themeColor="text1"/>
                    <w:sz w:val="20"/>
                    <w:rPrChange w:id="405" w:author="." w:date="2012-05-10T23:28:00Z">
                      <w:rPr>
                        <w:rFonts w:ascii="Garamond" w:hAnsi="Garamond"/>
                        <w:sz w:val="20"/>
                      </w:rPr>
                    </w:rPrChange>
                  </w:rPr>
                  <w:delText>(osredja),</w:delText>
                </w:r>
              </w:del>
            </w:ins>
            <w:ins w:id="406" w:author="Ucenec 5" w:date="2012-05-08T13:00:00Z">
              <w:del w:id="407" w:author="." w:date="2012-05-10T22:09:00Z">
                <w:r w:rsidR="00706BAE" w:rsidRPr="00BB482A" w:rsidDel="00426440">
                  <w:rPr>
                    <w:rFonts w:ascii="Garamond" w:hAnsi="Garamond"/>
                    <w:color w:val="000000" w:themeColor="text1"/>
                    <w:sz w:val="20"/>
                    <w:rPrChange w:id="408" w:author="." w:date="2012-05-10T23:28:00Z">
                      <w:rPr>
                        <w:rFonts w:ascii="Garamond" w:hAnsi="Garamond"/>
                        <w:sz w:val="20"/>
                      </w:rPr>
                    </w:rPrChange>
                  </w:rPr>
                  <w:delText xml:space="preserve"> </w:delText>
                </w:r>
              </w:del>
            </w:ins>
            <w:ins w:id="409" w:author="Ucenec 5" w:date="2012-05-08T13:01:00Z">
              <w:del w:id="410" w:author="." w:date="2012-05-10T22:09:00Z">
                <w:r w:rsidR="00706BAE" w:rsidRPr="00BB482A" w:rsidDel="00426440">
                  <w:rPr>
                    <w:rFonts w:ascii="Garamond" w:hAnsi="Garamond"/>
                    <w:color w:val="000000" w:themeColor="text1"/>
                    <w:sz w:val="20"/>
                    <w:rPrChange w:id="411" w:author="." w:date="2012-05-10T23:28:00Z">
                      <w:rPr>
                        <w:rFonts w:ascii="Garamond" w:hAnsi="Garamond"/>
                        <w:sz w:val="20"/>
                      </w:rPr>
                    </w:rPrChange>
                  </w:rPr>
                  <w:delText xml:space="preserve">(c) </w:delText>
                </w:r>
              </w:del>
            </w:ins>
            <w:ins w:id="412" w:author="Ucenec 5" w:date="2012-05-08T12:23:00Z">
              <w:del w:id="413" w:author="." w:date="2012-05-10T22:09:00Z">
                <w:r w:rsidR="00CC2C69" w:rsidRPr="00BB482A" w:rsidDel="00426440">
                  <w:rPr>
                    <w:rFonts w:ascii="Garamond" w:hAnsi="Garamond"/>
                    <w:color w:val="000000" w:themeColor="text1"/>
                    <w:sz w:val="20"/>
                    <w:rPrChange w:id="414" w:author="." w:date="2012-05-10T23:28:00Z">
                      <w:rPr>
                        <w:rFonts w:ascii="Garamond" w:hAnsi="Garamond"/>
                        <w:sz w:val="20"/>
                      </w:rPr>
                    </w:rPrChange>
                  </w:rPr>
                  <w:delText>na podlagi opazovanja (npr. mikroskopi</w:delText>
                </w:r>
                <w:r w:rsidR="00706BAE" w:rsidRPr="00BB482A" w:rsidDel="00426440">
                  <w:rPr>
                    <w:rFonts w:ascii="Garamond" w:hAnsi="Garamond"/>
                    <w:color w:val="000000" w:themeColor="text1"/>
                    <w:sz w:val="20"/>
                    <w:rPrChange w:id="415" w:author="." w:date="2012-05-10T23:28:00Z">
                      <w:rPr>
                        <w:rFonts w:ascii="Garamond" w:hAnsi="Garamond"/>
                        <w:sz w:val="20"/>
                      </w:rPr>
                    </w:rPrChange>
                  </w:rPr>
                  <w:delText>ranja, primerjava slik) spozna</w:delText>
                </w:r>
              </w:del>
            </w:ins>
            <w:ins w:id="416" w:author="Ucenec 5" w:date="2012-05-08T12:59:00Z">
              <w:del w:id="417" w:author="." w:date="2012-05-10T22:09:00Z">
                <w:r w:rsidR="00706BAE" w:rsidRPr="00BB482A" w:rsidDel="00426440">
                  <w:rPr>
                    <w:rFonts w:ascii="Garamond" w:hAnsi="Garamond"/>
                    <w:color w:val="000000" w:themeColor="text1"/>
                    <w:sz w:val="20"/>
                    <w:rPrChange w:id="418" w:author="." w:date="2012-05-10T23:28:00Z">
                      <w:rPr>
                        <w:rFonts w:ascii="Garamond" w:hAnsi="Garamond"/>
                        <w:sz w:val="20"/>
                      </w:rPr>
                    </w:rPrChange>
                  </w:rPr>
                  <w:delText>te</w:delText>
                </w:r>
              </w:del>
            </w:ins>
            <w:ins w:id="419" w:author="Ucenec 5" w:date="2012-05-08T12:23:00Z">
              <w:del w:id="420" w:author="." w:date="2012-05-10T22:09:00Z">
                <w:r w:rsidR="00CC2C69" w:rsidRPr="00BB482A" w:rsidDel="00426440">
                  <w:rPr>
                    <w:rFonts w:ascii="Garamond" w:hAnsi="Garamond"/>
                    <w:color w:val="000000" w:themeColor="text1"/>
                    <w:sz w:val="20"/>
                    <w:rPrChange w:id="421" w:author="." w:date="2012-05-10T23:28:00Z">
                      <w:rPr>
                        <w:rFonts w:ascii="Garamond" w:hAnsi="Garamond"/>
                        <w:sz w:val="20"/>
                      </w:rPr>
                    </w:rPrChange>
                  </w:rPr>
                  <w:delText xml:space="preserve"> vrste krvnih</w:delText>
                </w:r>
              </w:del>
            </w:ins>
            <w:ins w:id="422" w:author="Ucenec 5" w:date="2012-05-08T13:00:00Z">
              <w:del w:id="423" w:author="." w:date="2012-05-10T22:09:00Z">
                <w:r w:rsidR="00706BAE" w:rsidRPr="00BB482A" w:rsidDel="00426440">
                  <w:rPr>
                    <w:rFonts w:ascii="Garamond" w:hAnsi="Garamond"/>
                    <w:color w:val="000000" w:themeColor="text1"/>
                    <w:sz w:val="20"/>
                    <w:rPrChange w:id="424" w:author="." w:date="2012-05-10T23:28:00Z">
                      <w:rPr>
                        <w:rFonts w:ascii="Garamond" w:hAnsi="Garamond"/>
                        <w:sz w:val="20"/>
                      </w:rPr>
                    </w:rPrChange>
                  </w:rPr>
                  <w:delText xml:space="preserve"> </w:delText>
                </w:r>
              </w:del>
            </w:ins>
            <w:ins w:id="425" w:author="Ucenec 5" w:date="2012-05-08T12:23:00Z">
              <w:del w:id="426" w:author="." w:date="2012-05-10T22:09:00Z">
                <w:r w:rsidR="00706BAE" w:rsidRPr="00BB482A" w:rsidDel="00426440">
                  <w:rPr>
                    <w:rFonts w:ascii="Garamond" w:hAnsi="Garamond"/>
                    <w:color w:val="000000" w:themeColor="text1"/>
                    <w:sz w:val="20"/>
                    <w:rPrChange w:id="427" w:author="." w:date="2012-05-10T23:28:00Z">
                      <w:rPr>
                        <w:rFonts w:ascii="Garamond" w:hAnsi="Garamond"/>
                        <w:sz w:val="20"/>
                      </w:rPr>
                    </w:rPrChange>
                  </w:rPr>
                  <w:delText>celic in</w:delText>
                </w:r>
                <w:r w:rsidR="00CC2C69" w:rsidRPr="00BB482A" w:rsidDel="00426440">
                  <w:rPr>
                    <w:rFonts w:ascii="Garamond" w:hAnsi="Garamond"/>
                    <w:color w:val="000000" w:themeColor="text1"/>
                    <w:sz w:val="20"/>
                    <w:rPrChange w:id="428" w:author="." w:date="2012-05-10T23:28:00Z">
                      <w:rPr>
                        <w:rFonts w:ascii="Garamond" w:hAnsi="Garamond"/>
                        <w:sz w:val="20"/>
                      </w:rPr>
                    </w:rPrChange>
                  </w:rPr>
                  <w:delText xml:space="preserve"> njihovo vlogo v organizmu,</w:delText>
                </w:r>
              </w:del>
            </w:ins>
            <w:ins w:id="429" w:author="Ucenec 5" w:date="2012-05-08T13:00:00Z">
              <w:del w:id="430" w:author="." w:date="2012-05-10T22:09:00Z">
                <w:r w:rsidR="00706BAE" w:rsidRPr="00BB482A" w:rsidDel="00426440">
                  <w:rPr>
                    <w:rFonts w:ascii="Garamond" w:hAnsi="Garamond"/>
                    <w:color w:val="000000" w:themeColor="text1"/>
                    <w:sz w:val="20"/>
                    <w:rPrChange w:id="431" w:author="." w:date="2012-05-10T23:28:00Z">
                      <w:rPr>
                        <w:rFonts w:ascii="Garamond" w:hAnsi="Garamond"/>
                        <w:sz w:val="20"/>
                      </w:rPr>
                    </w:rPrChange>
                  </w:rPr>
                  <w:delText xml:space="preserve"> </w:delText>
                </w:r>
              </w:del>
            </w:ins>
            <w:ins w:id="432" w:author="Ucenec 5" w:date="2012-05-08T13:01:00Z">
              <w:del w:id="433" w:author="." w:date="2012-05-10T22:09:00Z">
                <w:r w:rsidR="00706BAE" w:rsidRPr="00BB482A" w:rsidDel="00426440">
                  <w:rPr>
                    <w:rFonts w:ascii="Garamond" w:hAnsi="Garamond"/>
                    <w:color w:val="000000" w:themeColor="text1"/>
                    <w:sz w:val="20"/>
                    <w:rPrChange w:id="434" w:author="." w:date="2012-05-10T23:28:00Z">
                      <w:rPr>
                        <w:rFonts w:ascii="Garamond" w:hAnsi="Garamond"/>
                        <w:sz w:val="20"/>
                      </w:rPr>
                    </w:rPrChange>
                  </w:rPr>
                  <w:delText xml:space="preserve">(d) </w:delText>
                </w:r>
              </w:del>
            </w:ins>
            <w:ins w:id="435" w:author="Ucenec 5" w:date="2012-05-08T12:23:00Z">
              <w:del w:id="436" w:author="." w:date="2012-05-10T22:09:00Z">
                <w:r w:rsidR="00706BAE" w:rsidRPr="00BB482A" w:rsidDel="00426440">
                  <w:rPr>
                    <w:rFonts w:ascii="Garamond" w:hAnsi="Garamond"/>
                    <w:color w:val="000000" w:themeColor="text1"/>
                    <w:sz w:val="20"/>
                    <w:rPrChange w:id="437" w:author="." w:date="2012-05-10T23:28:00Z">
                      <w:rPr>
                        <w:rFonts w:ascii="Garamond" w:hAnsi="Garamond"/>
                        <w:sz w:val="20"/>
                      </w:rPr>
                    </w:rPrChange>
                  </w:rPr>
                  <w:delText>spozna</w:delText>
                </w:r>
              </w:del>
            </w:ins>
            <w:ins w:id="438" w:author="Ucenec 5" w:date="2012-05-08T12:59:00Z">
              <w:del w:id="439" w:author="." w:date="2012-05-10T22:09:00Z">
                <w:r w:rsidR="00706BAE" w:rsidRPr="00BB482A" w:rsidDel="00426440">
                  <w:rPr>
                    <w:rFonts w:ascii="Garamond" w:hAnsi="Garamond"/>
                    <w:color w:val="000000" w:themeColor="text1"/>
                    <w:sz w:val="20"/>
                    <w:rPrChange w:id="440" w:author="." w:date="2012-05-10T23:28:00Z">
                      <w:rPr>
                        <w:rFonts w:ascii="Garamond" w:hAnsi="Garamond"/>
                        <w:sz w:val="20"/>
                      </w:rPr>
                    </w:rPrChange>
                  </w:rPr>
                  <w:delText>te</w:delText>
                </w:r>
              </w:del>
            </w:ins>
            <w:ins w:id="441" w:author="Ucenec 5" w:date="2012-05-08T12:23:00Z">
              <w:del w:id="442" w:author="." w:date="2012-05-10T22:09:00Z">
                <w:r w:rsidR="00CC2C69" w:rsidRPr="00BB482A" w:rsidDel="00426440">
                  <w:rPr>
                    <w:rFonts w:ascii="Garamond" w:hAnsi="Garamond"/>
                    <w:color w:val="000000" w:themeColor="text1"/>
                    <w:sz w:val="20"/>
                    <w:rPrChange w:id="443" w:author="." w:date="2012-05-10T23:28:00Z">
                      <w:rPr>
                        <w:rFonts w:ascii="Garamond" w:hAnsi="Garamond"/>
                        <w:sz w:val="20"/>
                      </w:rPr>
                    </w:rPrChange>
                  </w:rPr>
                  <w:delText xml:space="preserve"> tipe</w:delText>
                </w:r>
                <w:r w:rsidR="00706BAE" w:rsidRPr="00BB482A" w:rsidDel="00426440">
                  <w:rPr>
                    <w:rFonts w:ascii="Garamond" w:hAnsi="Garamond"/>
                    <w:color w:val="000000" w:themeColor="text1"/>
                    <w:sz w:val="20"/>
                    <w:rPrChange w:id="444" w:author="." w:date="2012-05-10T23:28:00Z">
                      <w:rPr>
                        <w:rFonts w:ascii="Garamond" w:hAnsi="Garamond"/>
                        <w:sz w:val="20"/>
                      </w:rPr>
                    </w:rPrChange>
                  </w:rPr>
                  <w:delText xml:space="preserve"> žil in poveže</w:delText>
                </w:r>
              </w:del>
            </w:ins>
            <w:ins w:id="445" w:author="Ucenec 5" w:date="2012-05-08T12:59:00Z">
              <w:del w:id="446" w:author="." w:date="2012-05-10T22:09:00Z">
                <w:r w:rsidR="00706BAE" w:rsidRPr="00BB482A" w:rsidDel="00426440">
                  <w:rPr>
                    <w:rFonts w:ascii="Garamond" w:hAnsi="Garamond"/>
                    <w:color w:val="000000" w:themeColor="text1"/>
                    <w:sz w:val="20"/>
                    <w:rPrChange w:id="447" w:author="." w:date="2012-05-10T23:28:00Z">
                      <w:rPr>
                        <w:rFonts w:ascii="Garamond" w:hAnsi="Garamond"/>
                        <w:sz w:val="20"/>
                      </w:rPr>
                    </w:rPrChange>
                  </w:rPr>
                  <w:delText>te</w:delText>
                </w:r>
              </w:del>
            </w:ins>
            <w:ins w:id="448" w:author="Ucenec 5" w:date="2012-05-08T12:23:00Z">
              <w:del w:id="449" w:author="." w:date="2012-05-10T22:09:00Z">
                <w:r w:rsidR="00706BAE" w:rsidRPr="00BB482A" w:rsidDel="00426440">
                  <w:rPr>
                    <w:rFonts w:ascii="Garamond" w:hAnsi="Garamond"/>
                    <w:color w:val="000000" w:themeColor="text1"/>
                    <w:sz w:val="20"/>
                    <w:rPrChange w:id="450" w:author="." w:date="2012-05-10T23:28:00Z">
                      <w:rPr>
                        <w:rFonts w:ascii="Garamond" w:hAnsi="Garamond"/>
                        <w:sz w:val="20"/>
                      </w:rPr>
                    </w:rPrChange>
                  </w:rPr>
                  <w:delText xml:space="preserve"> njihovo zgradbo z delovanjem</w:delText>
                </w:r>
              </w:del>
            </w:ins>
            <w:ins w:id="451" w:author="Ucenec 5" w:date="2012-05-08T13:20:00Z">
              <w:del w:id="452" w:author="." w:date="2012-05-10T22:09:00Z">
                <w:r w:rsidR="00CC27DE" w:rsidRPr="00BB482A" w:rsidDel="00426440">
                  <w:rPr>
                    <w:rFonts w:ascii="Garamond" w:hAnsi="Garamond"/>
                    <w:color w:val="000000" w:themeColor="text1"/>
                    <w:sz w:val="20"/>
                    <w:rPrChange w:id="453" w:author="." w:date="2012-05-10T23:28:00Z">
                      <w:rPr>
                        <w:rFonts w:ascii="Garamond" w:hAnsi="Garamond"/>
                        <w:sz w:val="20"/>
                      </w:rPr>
                    </w:rPrChange>
                  </w:rPr>
                  <w:delText>, (e) poznajo pomen določanja osnovnih krvnih skupin in Rh-faktorja pri krvodajalstvu in</w:delText>
                </w:r>
              </w:del>
            </w:ins>
          </w:p>
          <w:p w:rsidR="00CC2C69" w:rsidRPr="00BB482A" w:rsidDel="00CD5B62" w:rsidRDefault="00CC27DE">
            <w:pPr>
              <w:rPr>
                <w:del w:id="454" w:author="." w:date="2012-05-11T21:50:00Z"/>
                <w:rFonts w:ascii="Garamond" w:hAnsi="Garamond"/>
                <w:color w:val="000000" w:themeColor="text1"/>
                <w:sz w:val="20"/>
                <w:rPrChange w:id="455" w:author="." w:date="2012-05-10T23:28:00Z">
                  <w:rPr>
                    <w:del w:id="456" w:author="." w:date="2012-05-11T21:50:00Z"/>
                    <w:rFonts w:ascii="Garamond" w:hAnsi="Garamond"/>
                    <w:sz w:val="20"/>
                  </w:rPr>
                </w:rPrChange>
              </w:rPr>
              <w:pPrChange w:id="457" w:author="." w:date="2012-05-10T22:09:00Z">
                <w:pPr>
                  <w:numPr>
                    <w:numId w:val="9"/>
                  </w:numPr>
                  <w:ind w:left="709" w:hanging="425"/>
                </w:pPr>
              </w:pPrChange>
            </w:pPr>
            <w:ins w:id="458" w:author="Ucenec 5" w:date="2012-05-08T13:20:00Z">
              <w:del w:id="459" w:author="." w:date="2012-05-10T22:09:00Z">
                <w:r w:rsidRPr="00BB482A" w:rsidDel="00426440">
                  <w:rPr>
                    <w:rFonts w:ascii="Garamond" w:hAnsi="Garamond"/>
                    <w:color w:val="000000" w:themeColor="text1"/>
                    <w:sz w:val="20"/>
                    <w:rPrChange w:id="460" w:author="." w:date="2012-05-10T23:28:00Z">
                      <w:rPr>
                        <w:rFonts w:ascii="Garamond" w:hAnsi="Garamond"/>
                        <w:sz w:val="20"/>
                      </w:rPr>
                    </w:rPrChange>
                  </w:rPr>
                  <w:delText>nosečnosti ter povežete pomen skladnosti krvnih skupin darovalca in prejemnika z zavrnitvenimi reakcijami pri presajanju tkiv in organov (npr. transfuzija)</w:delText>
                </w:r>
              </w:del>
            </w:ins>
          </w:p>
          <w:p w:rsidR="00D246FC" w:rsidRPr="00BB482A" w:rsidDel="00426440" w:rsidRDefault="00D246FC" w:rsidP="00A87856">
            <w:pPr>
              <w:rPr>
                <w:del w:id="461" w:author="." w:date="2012-05-10T22:12:00Z"/>
                <w:rFonts w:ascii="Garamond" w:hAnsi="Garamond"/>
                <w:color w:val="000000" w:themeColor="text1"/>
                <w:sz w:val="20"/>
                <w:rPrChange w:id="462" w:author="." w:date="2012-05-10T23:28:00Z">
                  <w:rPr>
                    <w:del w:id="463" w:author="." w:date="2012-05-10T22:12:00Z"/>
                    <w:rFonts w:ascii="Garamond" w:hAnsi="Garamond"/>
                    <w:color w:val="000000"/>
                    <w:sz w:val="20"/>
                  </w:rPr>
                </w:rPrChange>
              </w:rPr>
            </w:pPr>
            <w:del w:id="464" w:author="." w:date="2012-05-11T21:50:00Z">
              <w:r w:rsidRPr="00BB482A" w:rsidDel="00CD5B62">
                <w:rPr>
                  <w:rFonts w:ascii="Garamond" w:hAnsi="Garamond"/>
                  <w:color w:val="000000" w:themeColor="text1"/>
                  <w:sz w:val="20"/>
                  <w:rPrChange w:id="465" w:author="." w:date="2012-05-10T23:28:00Z">
                    <w:rPr>
                      <w:rFonts w:ascii="Garamond" w:hAnsi="Garamond"/>
                      <w:color w:val="000000"/>
                      <w:sz w:val="20"/>
                    </w:rPr>
                  </w:rPrChange>
                </w:rPr>
                <w:delText>(3) Učni dosežki: (a) poznati vrsto čutil</w:delText>
              </w:r>
            </w:del>
            <w:ins w:id="466" w:author="Ucenec 5" w:date="2012-05-08T13:02:00Z">
              <w:del w:id="467" w:author="." w:date="2012-05-10T22:11:00Z">
                <w:r w:rsidR="00415D62" w:rsidRPr="00BB482A" w:rsidDel="00426440">
                  <w:rPr>
                    <w:rFonts w:ascii="Garamond" w:hAnsi="Garamond"/>
                    <w:color w:val="000000" w:themeColor="text1"/>
                    <w:sz w:val="20"/>
                    <w:rPrChange w:id="468" w:author="." w:date="2012-05-10T23:28:00Z">
                      <w:rPr>
                        <w:rFonts w:ascii="Garamond" w:hAnsi="Garamond"/>
                        <w:color w:val="000000"/>
                        <w:sz w:val="20"/>
                      </w:rPr>
                    </w:rPrChange>
                  </w:rPr>
                  <w:delText>sestavo</w:delText>
                </w:r>
              </w:del>
              <w:del w:id="469" w:author="." w:date="2012-05-11T21:50:00Z">
                <w:r w:rsidR="00415D62" w:rsidRPr="00BB482A" w:rsidDel="00CD5B62">
                  <w:rPr>
                    <w:rFonts w:ascii="Garamond" w:hAnsi="Garamond"/>
                    <w:color w:val="000000" w:themeColor="text1"/>
                    <w:sz w:val="20"/>
                    <w:rPrChange w:id="470" w:author="." w:date="2012-05-10T23:28:00Z">
                      <w:rPr>
                        <w:rFonts w:ascii="Garamond" w:hAnsi="Garamond"/>
                        <w:color w:val="000000"/>
                        <w:sz w:val="20"/>
                      </w:rPr>
                    </w:rPrChange>
                  </w:rPr>
                  <w:delText xml:space="preserve"> </w:delText>
                </w:r>
              </w:del>
              <w:del w:id="471" w:author="." w:date="2012-05-10T22:11:00Z">
                <w:r w:rsidR="00415D62" w:rsidRPr="00BB482A" w:rsidDel="00426440">
                  <w:rPr>
                    <w:rFonts w:ascii="Garamond" w:hAnsi="Garamond"/>
                    <w:color w:val="000000" w:themeColor="text1"/>
                    <w:sz w:val="20"/>
                    <w:rPrChange w:id="472" w:author="." w:date="2012-05-10T23:28:00Z">
                      <w:rPr>
                        <w:rFonts w:ascii="Garamond" w:hAnsi="Garamond"/>
                        <w:color w:val="000000"/>
                        <w:sz w:val="20"/>
                      </w:rPr>
                    </w:rPrChange>
                  </w:rPr>
                  <w:delText>krvi</w:delText>
                </w:r>
              </w:del>
            </w:ins>
            <w:del w:id="473" w:author="." w:date="2012-05-10T22:11:00Z">
              <w:r w:rsidRPr="00BB482A" w:rsidDel="00426440">
                <w:rPr>
                  <w:rFonts w:ascii="Garamond" w:hAnsi="Garamond"/>
                  <w:color w:val="000000" w:themeColor="text1"/>
                  <w:sz w:val="20"/>
                  <w:rPrChange w:id="474" w:author="." w:date="2012-05-10T23:28:00Z">
                    <w:rPr>
                      <w:rFonts w:ascii="Garamond" w:hAnsi="Garamond"/>
                      <w:color w:val="000000"/>
                      <w:sz w:val="20"/>
                    </w:rPr>
                  </w:rPrChange>
                </w:rPr>
                <w:delText>;</w:delText>
              </w:r>
            </w:del>
            <w:del w:id="475" w:author="." w:date="2012-05-11T21:50:00Z">
              <w:r w:rsidRPr="00BB482A" w:rsidDel="00CD5B62">
                <w:rPr>
                  <w:rFonts w:ascii="Garamond" w:hAnsi="Garamond"/>
                  <w:color w:val="000000" w:themeColor="text1"/>
                  <w:sz w:val="20"/>
                  <w:rPrChange w:id="476" w:author="." w:date="2012-05-10T23:28:00Z">
                    <w:rPr>
                      <w:rFonts w:ascii="Garamond" w:hAnsi="Garamond"/>
                      <w:color w:val="000000"/>
                      <w:sz w:val="20"/>
                    </w:rPr>
                  </w:rPrChange>
                </w:rPr>
                <w:delText xml:space="preserve"> (b) </w:delText>
              </w:r>
            </w:del>
            <w:ins w:id="477" w:author="Ucenec 5" w:date="2012-05-08T13:03:00Z">
              <w:del w:id="478" w:author="." w:date="2012-05-11T21:50:00Z">
                <w:r w:rsidR="00415D62" w:rsidRPr="00BB482A" w:rsidDel="00CD5B62">
                  <w:rPr>
                    <w:rFonts w:ascii="Garamond" w:hAnsi="Garamond"/>
                    <w:color w:val="000000" w:themeColor="text1"/>
                    <w:sz w:val="20"/>
                    <w:rPrChange w:id="479" w:author="." w:date="2012-05-10T23:28:00Z">
                      <w:rPr>
                        <w:rFonts w:ascii="Garamond" w:hAnsi="Garamond"/>
                        <w:color w:val="000000"/>
                        <w:sz w:val="20"/>
                      </w:rPr>
                    </w:rPrChange>
                  </w:rPr>
                  <w:delText xml:space="preserve">poznati </w:delText>
                </w:r>
              </w:del>
              <w:del w:id="480" w:author="." w:date="2012-05-10T22:12:00Z">
                <w:r w:rsidR="00415D62" w:rsidRPr="00BB482A" w:rsidDel="00426440">
                  <w:rPr>
                    <w:rFonts w:ascii="Garamond" w:hAnsi="Garamond"/>
                    <w:color w:val="000000" w:themeColor="text1"/>
                    <w:sz w:val="20"/>
                    <w:rPrChange w:id="481" w:author="." w:date="2012-05-10T23:28:00Z">
                      <w:rPr>
                        <w:rFonts w:ascii="Garamond" w:hAnsi="Garamond"/>
                        <w:sz w:val="20"/>
                      </w:rPr>
                    </w:rPrChange>
                  </w:rPr>
                  <w:delText>vlogo krvne plazme kot transportnega medija</w:delText>
                </w:r>
              </w:del>
              <w:del w:id="482" w:author="." w:date="2012-05-11T21:50:00Z">
                <w:r w:rsidR="00415D62" w:rsidRPr="00BB482A" w:rsidDel="00CD5B62">
                  <w:rPr>
                    <w:rFonts w:ascii="Garamond" w:hAnsi="Garamond"/>
                    <w:color w:val="000000" w:themeColor="text1"/>
                    <w:sz w:val="20"/>
                    <w:rPrChange w:id="483" w:author="." w:date="2012-05-10T23:28:00Z">
                      <w:rPr>
                        <w:rFonts w:ascii="Garamond" w:hAnsi="Garamond"/>
                        <w:sz w:val="20"/>
                      </w:rPr>
                    </w:rPrChange>
                  </w:rPr>
                  <w:delText xml:space="preserve"> </w:delText>
                </w:r>
              </w:del>
            </w:ins>
            <w:ins w:id="484" w:author="Ucenec 5" w:date="2012-05-08T13:04:00Z">
              <w:del w:id="485" w:author="." w:date="2012-05-10T22:12:00Z">
                <w:r w:rsidR="00415D62" w:rsidRPr="00BB482A" w:rsidDel="00426440">
                  <w:rPr>
                    <w:rFonts w:ascii="Garamond" w:hAnsi="Garamond"/>
                    <w:color w:val="000000" w:themeColor="text1"/>
                    <w:sz w:val="20"/>
                    <w:rPrChange w:id="486" w:author="." w:date="2012-05-10T23:28:00Z">
                      <w:rPr>
                        <w:rFonts w:ascii="Garamond" w:hAnsi="Garamond"/>
                        <w:sz w:val="20"/>
                      </w:rPr>
                    </w:rPrChange>
                  </w:rPr>
                  <w:delText xml:space="preserve">(c) poznati tipe žil in povezati njihovo zgradbo z delovanjem </w:delText>
                </w:r>
              </w:del>
            </w:ins>
            <w:del w:id="487" w:author="." w:date="2012-05-10T22:12:00Z">
              <w:r w:rsidRPr="00BB482A" w:rsidDel="00426440">
                <w:rPr>
                  <w:rFonts w:ascii="Garamond" w:hAnsi="Garamond"/>
                  <w:color w:val="000000" w:themeColor="text1"/>
                  <w:sz w:val="20"/>
                  <w:rPrChange w:id="488" w:author="." w:date="2012-05-10T23:28:00Z">
                    <w:rPr>
                      <w:rFonts w:ascii="Garamond" w:hAnsi="Garamond"/>
                      <w:color w:val="000000"/>
                      <w:sz w:val="20"/>
                    </w:rPr>
                  </w:rPrChange>
                </w:rPr>
                <w:delText>razumeti povezavo med živčevjem in čutili; poznati kemoreceptorje in njihovo delovanje</w:delText>
              </w:r>
            </w:del>
          </w:p>
          <w:p w:rsidR="00415D62" w:rsidRPr="00BB482A" w:rsidDel="00426440" w:rsidRDefault="00415D62" w:rsidP="00A87856">
            <w:pPr>
              <w:rPr>
                <w:ins w:id="489" w:author="Ucenec 5" w:date="2012-05-08T13:03:00Z"/>
                <w:del w:id="490" w:author="." w:date="2012-05-10T22:12:00Z"/>
                <w:rFonts w:ascii="Garamond" w:hAnsi="Garamond"/>
                <w:color w:val="000000" w:themeColor="text1"/>
                <w:sz w:val="20"/>
                <w:rPrChange w:id="491" w:author="." w:date="2012-05-10T23:28:00Z">
                  <w:rPr>
                    <w:ins w:id="492" w:author="Ucenec 5" w:date="2012-05-08T13:03:00Z"/>
                    <w:del w:id="493" w:author="." w:date="2012-05-10T22:12:00Z"/>
                    <w:rFonts w:ascii="Garamond" w:hAnsi="Garamond"/>
                    <w:color w:val="000000"/>
                    <w:sz w:val="20"/>
                  </w:rPr>
                </w:rPrChange>
              </w:rPr>
            </w:pPr>
          </w:p>
          <w:p w:rsidR="00D246FC" w:rsidRPr="00BB482A" w:rsidDel="00CD5B62" w:rsidRDefault="00D246FC" w:rsidP="00A87856">
            <w:pPr>
              <w:rPr>
                <w:del w:id="494" w:author="." w:date="2012-05-11T21:50:00Z"/>
                <w:rFonts w:ascii="Garamond" w:hAnsi="Garamond"/>
                <w:color w:val="000000" w:themeColor="text1"/>
                <w:sz w:val="20"/>
                <w:rPrChange w:id="495" w:author="." w:date="2012-05-10T23:28:00Z">
                  <w:rPr>
                    <w:del w:id="496" w:author="." w:date="2012-05-11T21:50:00Z"/>
                    <w:rFonts w:ascii="Garamond" w:hAnsi="Garamond"/>
                    <w:color w:val="000000"/>
                    <w:sz w:val="20"/>
                  </w:rPr>
                </w:rPrChange>
              </w:rPr>
            </w:pPr>
            <w:del w:id="497" w:author="." w:date="2012-05-11T21:50:00Z">
              <w:r w:rsidRPr="00BB482A" w:rsidDel="00CD5B62">
                <w:rPr>
                  <w:rFonts w:ascii="Garamond" w:hAnsi="Garamond"/>
                  <w:color w:val="000000" w:themeColor="text1"/>
                  <w:sz w:val="20"/>
                  <w:rPrChange w:id="498" w:author="." w:date="2012-05-10T23:28:00Z">
                    <w:rPr>
                      <w:rFonts w:ascii="Garamond" w:hAnsi="Garamond"/>
                      <w:color w:val="000000"/>
                      <w:sz w:val="20"/>
                    </w:rPr>
                  </w:rPrChange>
                </w:rPr>
                <w:delText>(4) Predhodno znanje:</w:delText>
              </w:r>
            </w:del>
          </w:p>
          <w:p w:rsidR="00D246FC" w:rsidRPr="00BB482A" w:rsidDel="00CD5B62" w:rsidRDefault="00D246FC" w:rsidP="00C43A5F">
            <w:pPr>
              <w:numPr>
                <w:ilvl w:val="0"/>
                <w:numId w:val="32"/>
              </w:numPr>
              <w:ind w:left="709" w:hanging="425"/>
              <w:rPr>
                <w:del w:id="499" w:author="." w:date="2012-05-11T21:50:00Z"/>
                <w:rFonts w:ascii="Garamond" w:hAnsi="Garamond"/>
                <w:color w:val="000000" w:themeColor="text1"/>
                <w:sz w:val="20"/>
                <w:rPrChange w:id="500" w:author="." w:date="2012-05-10T23:28:00Z">
                  <w:rPr>
                    <w:del w:id="501" w:author="." w:date="2012-05-11T21:50:00Z"/>
                    <w:rFonts w:ascii="Garamond" w:hAnsi="Garamond"/>
                    <w:sz w:val="20"/>
                  </w:rPr>
                </w:rPrChange>
              </w:rPr>
            </w:pPr>
            <w:del w:id="502" w:author="." w:date="2012-05-11T21:50:00Z">
              <w:r w:rsidRPr="00BB482A" w:rsidDel="00CD5B62">
                <w:rPr>
                  <w:rFonts w:ascii="Garamond" w:hAnsi="Garamond"/>
                  <w:color w:val="000000" w:themeColor="text1"/>
                  <w:sz w:val="20"/>
                  <w:rPrChange w:id="503" w:author="." w:date="2012-05-10T23:28:00Z">
                    <w:rPr>
                      <w:rFonts w:ascii="Garamond" w:hAnsi="Garamond"/>
                      <w:sz w:val="20"/>
                    </w:rPr>
                  </w:rPrChange>
                </w:rPr>
                <w:delText>zna</w:delText>
              </w:r>
              <w:r w:rsidR="00870514" w:rsidRPr="00BB482A" w:rsidDel="00CD5B62">
                <w:rPr>
                  <w:rFonts w:ascii="Garamond" w:hAnsi="Garamond"/>
                  <w:color w:val="000000" w:themeColor="text1"/>
                  <w:sz w:val="20"/>
                  <w:rPrChange w:id="504" w:author="." w:date="2012-05-10T23:28:00Z">
                    <w:rPr>
                      <w:rFonts w:ascii="Garamond" w:hAnsi="Garamond"/>
                      <w:sz w:val="20"/>
                    </w:rPr>
                  </w:rPrChange>
                </w:rPr>
                <w:delText>te</w:delText>
              </w:r>
              <w:r w:rsidRPr="00BB482A" w:rsidDel="00CD5B62">
                <w:rPr>
                  <w:rFonts w:ascii="Garamond" w:hAnsi="Garamond"/>
                  <w:color w:val="000000" w:themeColor="text1"/>
                  <w:sz w:val="20"/>
                  <w:rPrChange w:id="505" w:author="." w:date="2012-05-10T23:28:00Z">
                    <w:rPr>
                      <w:rFonts w:ascii="Garamond" w:hAnsi="Garamond"/>
                      <w:sz w:val="20"/>
                    </w:rPr>
                  </w:rPrChange>
                </w:rPr>
                <w:delText xml:space="preserve"> povezati lastnost živčnih celic z njihovo funkcijo in </w:delText>
              </w:r>
              <w:r w:rsidR="00870514" w:rsidRPr="00BB482A" w:rsidDel="00CD5B62">
                <w:rPr>
                  <w:rFonts w:ascii="Garamond" w:hAnsi="Garamond"/>
                  <w:color w:val="000000" w:themeColor="text1"/>
                  <w:sz w:val="20"/>
                  <w:rPrChange w:id="506" w:author="." w:date="2012-05-10T23:28:00Z">
                    <w:rPr>
                      <w:rFonts w:ascii="Garamond" w:hAnsi="Garamond"/>
                      <w:sz w:val="20"/>
                    </w:rPr>
                  </w:rPrChange>
                </w:rPr>
                <w:delText>razumete</w:delText>
              </w:r>
              <w:r w:rsidRPr="00BB482A" w:rsidDel="00CD5B62">
                <w:rPr>
                  <w:rFonts w:ascii="Garamond" w:hAnsi="Garamond"/>
                  <w:color w:val="000000" w:themeColor="text1"/>
                  <w:sz w:val="20"/>
                  <w:rPrChange w:id="507" w:author="." w:date="2012-05-10T23:28:00Z">
                    <w:rPr>
                      <w:rFonts w:ascii="Garamond" w:hAnsi="Garamond"/>
                      <w:sz w:val="20"/>
                    </w:rPr>
                  </w:rPrChange>
                </w:rPr>
                <w:delText>, da živčevje uravnava delovanje čutil, (b) pozna</w:delText>
              </w:r>
              <w:r w:rsidR="00870514" w:rsidRPr="00BB482A" w:rsidDel="00CD5B62">
                <w:rPr>
                  <w:rFonts w:ascii="Garamond" w:hAnsi="Garamond"/>
                  <w:color w:val="000000" w:themeColor="text1"/>
                  <w:sz w:val="20"/>
                  <w:rPrChange w:id="508" w:author="." w:date="2012-05-10T23:28:00Z">
                    <w:rPr>
                      <w:rFonts w:ascii="Garamond" w:hAnsi="Garamond"/>
                      <w:sz w:val="20"/>
                    </w:rPr>
                  </w:rPrChange>
                </w:rPr>
                <w:delText>te</w:delText>
              </w:r>
              <w:r w:rsidRPr="00BB482A" w:rsidDel="00CD5B62">
                <w:rPr>
                  <w:rFonts w:ascii="Garamond" w:hAnsi="Garamond"/>
                  <w:color w:val="000000" w:themeColor="text1"/>
                  <w:sz w:val="20"/>
                  <w:rPrChange w:id="509" w:author="." w:date="2012-05-10T23:28:00Z">
                    <w:rPr>
                      <w:rFonts w:ascii="Garamond" w:hAnsi="Garamond"/>
                      <w:sz w:val="20"/>
                    </w:rPr>
                  </w:rPrChange>
                </w:rPr>
                <w:delText xml:space="preserve"> različna čutila (čutne celice), kemoreceptorje pri rastlinah in živalih </w:delText>
              </w:r>
            </w:del>
            <w:ins w:id="510" w:author="Ucenec 5" w:date="2012-05-08T13:10:00Z">
              <w:del w:id="511" w:author="." w:date="2012-05-11T21:50:00Z">
                <w:r w:rsidR="00415D62" w:rsidRPr="00BB482A" w:rsidDel="00CD5B62">
                  <w:rPr>
                    <w:rFonts w:ascii="Garamond" w:hAnsi="Garamond"/>
                    <w:color w:val="000000" w:themeColor="text1"/>
                    <w:sz w:val="20"/>
                    <w:rPrChange w:id="512" w:author="." w:date="2012-05-10T23:28:00Z">
                      <w:rPr>
                        <w:rFonts w:ascii="Garamond" w:hAnsi="Garamond"/>
                        <w:sz w:val="20"/>
                      </w:rPr>
                    </w:rPrChange>
                  </w:rPr>
                  <w:delText>poznate zgradbo celice, razumete, da se celice povezujejo v tkiva, tkiva v organe, organi v organske sisteme</w:delText>
                </w:r>
              </w:del>
            </w:ins>
          </w:p>
          <w:p w:rsidR="00D246FC" w:rsidRPr="00BB482A" w:rsidDel="00CD5B62" w:rsidRDefault="00D246FC" w:rsidP="00F555DF">
            <w:pPr>
              <w:rPr>
                <w:del w:id="513" w:author="." w:date="2012-05-11T21:50:00Z"/>
                <w:rFonts w:ascii="Garamond" w:hAnsi="Garamond"/>
                <w:color w:val="000000" w:themeColor="text1"/>
                <w:sz w:val="20"/>
                <w:rPrChange w:id="514" w:author="." w:date="2012-05-10T23:28:00Z">
                  <w:rPr>
                    <w:del w:id="515" w:author="." w:date="2012-05-11T21:50:00Z"/>
                    <w:rFonts w:ascii="Garamond" w:hAnsi="Garamond"/>
                    <w:color w:val="000000"/>
                    <w:sz w:val="20"/>
                  </w:rPr>
                </w:rPrChange>
              </w:rPr>
            </w:pPr>
            <w:del w:id="516" w:author="." w:date="2012-05-11T21:50:00Z">
              <w:r w:rsidRPr="00BB482A" w:rsidDel="00CD5B62">
                <w:rPr>
                  <w:rFonts w:ascii="Garamond" w:hAnsi="Garamond"/>
                  <w:color w:val="000000" w:themeColor="text1"/>
                  <w:sz w:val="20"/>
                  <w:rPrChange w:id="517" w:author="." w:date="2012-05-10T23:28:00Z">
                    <w:rPr>
                      <w:rFonts w:ascii="Garamond" w:hAnsi="Garamond"/>
                      <w:color w:val="000000"/>
                      <w:sz w:val="20"/>
                    </w:rPr>
                  </w:rPrChange>
                </w:rPr>
                <w:delText>(5)Viri: Učbeniki, ki so vam na voljo.</w:delText>
              </w:r>
            </w:del>
          </w:p>
          <w:p w:rsidR="00D246FC" w:rsidRPr="00BB482A" w:rsidDel="00CD5B62" w:rsidRDefault="00D246FC">
            <w:pPr>
              <w:rPr>
                <w:del w:id="518" w:author="." w:date="2012-05-11T21:50:00Z"/>
                <w:rFonts w:ascii="Garamond" w:hAnsi="Garamond"/>
                <w:color w:val="000000" w:themeColor="text1"/>
                <w:sz w:val="20"/>
                <w:rPrChange w:id="519" w:author="." w:date="2012-05-10T23:28:00Z">
                  <w:rPr>
                    <w:del w:id="520" w:author="." w:date="2012-05-11T21:50:00Z"/>
                    <w:rFonts w:ascii="Garamond" w:hAnsi="Garamond"/>
                    <w:color w:val="000000"/>
                    <w:sz w:val="20"/>
                  </w:rPr>
                </w:rPrChange>
              </w:rPr>
            </w:pPr>
            <w:del w:id="521" w:author="." w:date="2012-05-11T21:50:00Z">
              <w:r w:rsidRPr="00BB482A" w:rsidDel="00CD5B62">
                <w:rPr>
                  <w:rFonts w:ascii="Garamond" w:hAnsi="Garamond"/>
                  <w:color w:val="000000" w:themeColor="text1"/>
                  <w:sz w:val="20"/>
                  <w:rPrChange w:id="522" w:author="." w:date="2012-05-10T23:28:00Z">
                    <w:rPr>
                      <w:rFonts w:ascii="Garamond" w:hAnsi="Garamond"/>
                      <w:color w:val="000000"/>
                      <w:sz w:val="20"/>
                    </w:rPr>
                  </w:rPrChange>
                </w:rPr>
                <w:delText>(6) Novi pojmi: čutila, kemoreceptorji, brbončice, okušalne čutnice, vohalne čutnice, vohalni epitel, receptorji</w:delText>
              </w:r>
            </w:del>
            <w:ins w:id="523" w:author="Ucenec 5" w:date="2012-05-08T13:12:00Z">
              <w:del w:id="524" w:author="." w:date="2012-05-10T22:13:00Z">
                <w:r w:rsidR="00CC27DE" w:rsidRPr="00BB482A" w:rsidDel="00426440">
                  <w:rPr>
                    <w:rFonts w:ascii="Garamond" w:hAnsi="Garamond"/>
                    <w:color w:val="000000" w:themeColor="text1"/>
                    <w:sz w:val="20"/>
                    <w:rPrChange w:id="525" w:author="." w:date="2012-05-10T23:28:00Z">
                      <w:rPr>
                        <w:rFonts w:ascii="Garamond" w:hAnsi="Garamond"/>
                        <w:color w:val="000000"/>
                        <w:sz w:val="20"/>
                      </w:rPr>
                    </w:rPrChange>
                  </w:rPr>
                  <w:delText>levkociti</w:delText>
                </w:r>
              </w:del>
            </w:ins>
            <w:ins w:id="526" w:author="Ucenec 5" w:date="2012-05-08T13:13:00Z">
              <w:del w:id="527" w:author="." w:date="2012-05-10T22:13:00Z">
                <w:r w:rsidR="00CC27DE" w:rsidRPr="00BB482A" w:rsidDel="00426440">
                  <w:rPr>
                    <w:rFonts w:ascii="Garamond" w:hAnsi="Garamond"/>
                    <w:color w:val="000000" w:themeColor="text1"/>
                    <w:sz w:val="20"/>
                    <w:rPrChange w:id="528" w:author="." w:date="2012-05-10T23:28:00Z">
                      <w:rPr>
                        <w:rFonts w:ascii="Garamond" w:hAnsi="Garamond"/>
                        <w:color w:val="000000"/>
                        <w:sz w:val="20"/>
                      </w:rPr>
                    </w:rPrChange>
                  </w:rPr>
                  <w:delText xml:space="preserve"> (bele krvničke)</w:delText>
                </w:r>
              </w:del>
            </w:ins>
            <w:ins w:id="529" w:author="Ucenec 5" w:date="2012-05-08T13:12:00Z">
              <w:del w:id="530" w:author="." w:date="2012-05-10T22:13:00Z">
                <w:r w:rsidR="00CC27DE" w:rsidRPr="00BB482A" w:rsidDel="00426440">
                  <w:rPr>
                    <w:rFonts w:ascii="Garamond" w:hAnsi="Garamond"/>
                    <w:color w:val="000000" w:themeColor="text1"/>
                    <w:sz w:val="20"/>
                    <w:rPrChange w:id="531" w:author="." w:date="2012-05-10T23:28:00Z">
                      <w:rPr>
                        <w:rFonts w:ascii="Garamond" w:hAnsi="Garamond"/>
                        <w:color w:val="000000"/>
                        <w:sz w:val="20"/>
                      </w:rPr>
                    </w:rPrChange>
                  </w:rPr>
                  <w:delText>, eritrociti</w:delText>
                </w:r>
              </w:del>
            </w:ins>
            <w:ins w:id="532" w:author="Ucenec 5" w:date="2012-05-08T13:13:00Z">
              <w:del w:id="533" w:author="." w:date="2012-05-10T22:13:00Z">
                <w:r w:rsidR="00CC27DE" w:rsidRPr="00BB482A" w:rsidDel="00426440">
                  <w:rPr>
                    <w:rFonts w:ascii="Garamond" w:hAnsi="Garamond"/>
                    <w:color w:val="000000" w:themeColor="text1"/>
                    <w:sz w:val="20"/>
                    <w:rPrChange w:id="534" w:author="." w:date="2012-05-10T23:28:00Z">
                      <w:rPr>
                        <w:rFonts w:ascii="Garamond" w:hAnsi="Garamond"/>
                        <w:color w:val="000000"/>
                        <w:sz w:val="20"/>
                      </w:rPr>
                    </w:rPrChange>
                  </w:rPr>
                  <w:delText xml:space="preserve"> (rdeče krvničke)</w:delText>
                </w:r>
              </w:del>
            </w:ins>
            <w:ins w:id="535" w:author="Ucenec 5" w:date="2012-05-08T13:12:00Z">
              <w:del w:id="536" w:author="." w:date="2012-05-10T22:13:00Z">
                <w:r w:rsidR="00CC27DE" w:rsidRPr="00BB482A" w:rsidDel="00426440">
                  <w:rPr>
                    <w:rFonts w:ascii="Garamond" w:hAnsi="Garamond"/>
                    <w:color w:val="000000" w:themeColor="text1"/>
                    <w:sz w:val="20"/>
                    <w:rPrChange w:id="537" w:author="." w:date="2012-05-10T23:28:00Z">
                      <w:rPr>
                        <w:rFonts w:ascii="Garamond" w:hAnsi="Garamond"/>
                        <w:color w:val="000000"/>
                        <w:sz w:val="20"/>
                      </w:rPr>
                    </w:rPrChange>
                  </w:rPr>
                  <w:delText>, trombociti</w:delText>
                </w:r>
              </w:del>
            </w:ins>
            <w:ins w:id="538" w:author="Ucenec 5" w:date="2012-05-08T13:13:00Z">
              <w:del w:id="539" w:author="." w:date="2012-05-10T22:13:00Z">
                <w:r w:rsidR="00CC27DE" w:rsidRPr="00BB482A" w:rsidDel="00426440">
                  <w:rPr>
                    <w:rFonts w:ascii="Garamond" w:hAnsi="Garamond"/>
                    <w:color w:val="000000" w:themeColor="text1"/>
                    <w:sz w:val="20"/>
                    <w:rPrChange w:id="540" w:author="." w:date="2012-05-10T23:28:00Z">
                      <w:rPr>
                        <w:rFonts w:ascii="Garamond" w:hAnsi="Garamond"/>
                        <w:color w:val="000000"/>
                        <w:sz w:val="20"/>
                      </w:rPr>
                    </w:rPrChange>
                  </w:rPr>
                  <w:delText xml:space="preserve"> (krvne ploščice), krvna plazma, transfuzija, </w:delText>
                </w:r>
              </w:del>
            </w:ins>
            <w:ins w:id="541" w:author="Ucenec 5" w:date="2012-05-08T13:16:00Z">
              <w:del w:id="542" w:author="." w:date="2012-05-10T22:13:00Z">
                <w:r w:rsidR="00CC27DE" w:rsidRPr="00BB482A" w:rsidDel="00426440">
                  <w:rPr>
                    <w:rFonts w:ascii="Garamond" w:hAnsi="Garamond"/>
                    <w:color w:val="000000" w:themeColor="text1"/>
                    <w:sz w:val="20"/>
                    <w:rPrChange w:id="543" w:author="." w:date="2012-05-10T23:28:00Z">
                      <w:rPr>
                        <w:rFonts w:ascii="Garamond" w:hAnsi="Garamond"/>
                        <w:color w:val="000000"/>
                        <w:sz w:val="20"/>
                      </w:rPr>
                    </w:rPrChange>
                  </w:rPr>
                  <w:delText>krvna skupina, Rh faktor, serum</w:delText>
                </w:r>
              </w:del>
            </w:ins>
          </w:p>
        </w:tc>
      </w:tr>
      <w:tr w:rsidR="00C137A1" w:rsidRPr="00C137A1" w:rsidTr="00883B84">
        <w:trPr>
          <w:trHeight w:val="12506"/>
        </w:trPr>
        <w:tc>
          <w:tcPr>
            <w:tcW w:w="10678" w:type="dxa"/>
          </w:tcPr>
          <w:p w:rsidR="00D246FC" w:rsidRPr="00BE732C" w:rsidRDefault="00D246FC" w:rsidP="00BE732C">
            <w:pPr>
              <w:pStyle w:val="ListParagraph"/>
              <w:numPr>
                <w:ilvl w:val="0"/>
                <w:numId w:val="84"/>
              </w:numPr>
              <w:rPr>
                <w:ins w:id="544" w:author="." w:date="2012-05-09T22:12:00Z"/>
                <w:rFonts w:ascii="Garamond" w:hAnsi="Garamond"/>
                <w:b/>
                <w:color w:val="000000" w:themeColor="text1"/>
                <w:sz w:val="28"/>
                <w:rPrChange w:id="545" w:author="Bostjan" w:date="2020-03-22T09:07:00Z">
                  <w:rPr>
                    <w:ins w:id="546" w:author="." w:date="2012-05-09T22:12:00Z"/>
                    <w:rFonts w:ascii="Garamond" w:hAnsi="Garamond"/>
                    <w:b/>
                    <w:sz w:val="28"/>
                  </w:rPr>
                </w:rPrChange>
              </w:rPr>
              <w:pPrChange w:id="547" w:author="Bostjan" w:date="2020-03-22T09:07:00Z">
                <w:pPr/>
              </w:pPrChange>
            </w:pPr>
            <w:del w:id="548" w:author="Bostjan" w:date="2020-03-22T09:07:00Z">
              <w:r w:rsidRPr="00BE732C" w:rsidDel="00BE732C">
                <w:rPr>
                  <w:rFonts w:ascii="Garamond" w:hAnsi="Garamond"/>
                  <w:b/>
                  <w:color w:val="000000" w:themeColor="text1"/>
                  <w:sz w:val="28"/>
                  <w:rPrChange w:id="549" w:author="Bostjan" w:date="2020-03-22T09:07:00Z">
                    <w:rPr>
                      <w:rFonts w:ascii="Garamond" w:hAnsi="Garamond"/>
                      <w:b/>
                      <w:sz w:val="28"/>
                    </w:rPr>
                  </w:rPrChange>
                </w:rPr>
                <w:lastRenderedPageBreak/>
                <w:delText xml:space="preserve">(7) </w:delText>
              </w:r>
            </w:del>
            <w:r w:rsidRPr="00BE732C">
              <w:rPr>
                <w:rFonts w:ascii="Garamond" w:hAnsi="Garamond"/>
                <w:b/>
                <w:color w:val="000000" w:themeColor="text1"/>
                <w:sz w:val="28"/>
                <w:rPrChange w:id="550" w:author="Bostjan" w:date="2020-03-22T09:07:00Z">
                  <w:rPr>
                    <w:rFonts w:ascii="Garamond" w:hAnsi="Garamond"/>
                    <w:b/>
                    <w:sz w:val="28"/>
                  </w:rPr>
                </w:rPrChange>
              </w:rPr>
              <w:t>Podatki in modeli</w:t>
            </w:r>
          </w:p>
          <w:p w:rsidR="00CF2891" w:rsidRPr="00C137A1" w:rsidRDefault="0030433C" w:rsidP="009539BB">
            <w:pPr>
              <w:rPr>
                <w:ins w:id="551" w:author="." w:date="2012-05-10T22:25:00Z"/>
                <w:rFonts w:ascii="Calibri" w:hAnsi="Calibri" w:cs="Calibri"/>
                <w:color w:val="000000" w:themeColor="text1"/>
                <w:sz w:val="22"/>
                <w:szCs w:val="22"/>
                <w:lang w:eastAsia="sl-SI"/>
              </w:rPr>
            </w:pPr>
            <w:ins w:id="552" w:author="." w:date="2012-05-09T22:12:00Z">
              <w:r w:rsidRPr="00C137A1">
                <w:rPr>
                  <w:rFonts w:ascii="Calibri" w:hAnsi="Calibri" w:cs="Calibri"/>
                  <w:color w:val="000000" w:themeColor="text1"/>
                  <w:sz w:val="22"/>
                  <w:szCs w:val="22"/>
                  <w:lang w:eastAsia="sl-SI"/>
                  <w:rPrChange w:id="553" w:author="." w:date="2012-05-10T22:35:00Z">
                    <w:rPr>
                      <w:rFonts w:ascii="Garamond" w:hAnsi="Garamond"/>
                      <w:b/>
                      <w:sz w:val="28"/>
                    </w:rPr>
                  </w:rPrChange>
                </w:rPr>
                <w:t xml:space="preserve">S pomočjo učbenika </w:t>
              </w:r>
            </w:ins>
            <w:ins w:id="554" w:author="." w:date="2016-01-19T21:06:00Z">
              <w:r w:rsidR="0059244B">
                <w:rPr>
                  <w:rFonts w:ascii="Calibri" w:hAnsi="Calibri" w:cs="Calibri"/>
                  <w:color w:val="000000" w:themeColor="text1"/>
                  <w:sz w:val="22"/>
                  <w:szCs w:val="22"/>
                  <w:lang w:eastAsia="sl-SI"/>
                </w:rPr>
                <w:t>Dotik življenja 8 (Urška Lunder)</w:t>
              </w:r>
            </w:ins>
            <w:ins w:id="555" w:author="Bostjan" w:date="2020-03-22T09:06:00Z">
              <w:r w:rsidR="00BE732C">
                <w:rPr>
                  <w:rFonts w:ascii="Calibri" w:hAnsi="Calibri" w:cs="Calibri"/>
                  <w:color w:val="000000" w:themeColor="text1"/>
                  <w:sz w:val="22"/>
                  <w:szCs w:val="22"/>
                  <w:lang w:eastAsia="sl-SI"/>
                </w:rPr>
                <w:t xml:space="preserve"> ter spletne strani </w:t>
              </w:r>
              <w:proofErr w:type="spellStart"/>
              <w:r w:rsidR="00BE732C">
                <w:rPr>
                  <w:rFonts w:ascii="Calibri" w:hAnsi="Calibri" w:cs="Calibri"/>
                  <w:color w:val="000000" w:themeColor="text1"/>
                  <w:sz w:val="22"/>
                  <w:szCs w:val="22"/>
                  <w:lang w:eastAsia="sl-SI"/>
                </w:rPr>
                <w:t>IrokusPlus</w:t>
              </w:r>
              <w:proofErr w:type="spellEnd"/>
              <w:r w:rsidR="00BE732C">
                <w:rPr>
                  <w:rFonts w:ascii="Calibri" w:hAnsi="Calibri" w:cs="Calibri"/>
                  <w:color w:val="000000" w:themeColor="text1"/>
                  <w:sz w:val="22"/>
                  <w:szCs w:val="22"/>
                  <w:lang w:eastAsia="sl-SI"/>
                </w:rPr>
                <w:t xml:space="preserve"> (Biologija 8)</w:t>
              </w:r>
            </w:ins>
            <w:ins w:id="556" w:author="." w:date="2012-05-09T22:13:00Z">
              <w:r w:rsidR="00CF2891" w:rsidRPr="00C137A1">
                <w:rPr>
                  <w:rFonts w:ascii="Calibri" w:hAnsi="Calibri" w:cs="Calibri"/>
                  <w:color w:val="000000" w:themeColor="text1"/>
                  <w:sz w:val="22"/>
                  <w:szCs w:val="22"/>
                  <w:lang w:eastAsia="sl-SI"/>
                  <w:rPrChange w:id="557" w:author="." w:date="2012-05-10T22:35:00Z">
                    <w:rPr>
                      <w:rFonts w:ascii="Calibri" w:hAnsi="Calibri" w:cs="Calibri"/>
                      <w:sz w:val="22"/>
                      <w:szCs w:val="22"/>
                      <w:lang w:eastAsia="sl-SI"/>
                    </w:rPr>
                  </w:rPrChange>
                </w:rPr>
                <w:t xml:space="preserve"> odgovori na spodnja vprašanja. </w:t>
              </w:r>
            </w:ins>
            <w:ins w:id="558" w:author="." w:date="2012-05-09T22:14:00Z">
              <w:r w:rsidR="00CF2891" w:rsidRPr="00C137A1">
                <w:rPr>
                  <w:rFonts w:ascii="Calibri" w:hAnsi="Calibri" w:cs="Calibri"/>
                  <w:color w:val="000000" w:themeColor="text1"/>
                  <w:sz w:val="22"/>
                  <w:szCs w:val="22"/>
                  <w:lang w:eastAsia="sl-SI"/>
                  <w:rPrChange w:id="559" w:author="." w:date="2012-05-10T22:35:00Z">
                    <w:rPr>
                      <w:rFonts w:ascii="Calibri" w:hAnsi="Calibri" w:cs="Calibri"/>
                      <w:sz w:val="22"/>
                      <w:szCs w:val="22"/>
                      <w:lang w:eastAsia="sl-SI"/>
                    </w:rPr>
                  </w:rPrChange>
                </w:rPr>
                <w:t>Vsebine</w:t>
              </w:r>
            </w:ins>
            <w:ins w:id="560" w:author="Bostjan" w:date="2020-03-22T09:08:00Z">
              <w:r w:rsidR="00BE732C">
                <w:rPr>
                  <w:rFonts w:ascii="Calibri" w:hAnsi="Calibri" w:cs="Calibri"/>
                  <w:color w:val="000000" w:themeColor="text1"/>
                  <w:sz w:val="22"/>
                  <w:szCs w:val="22"/>
                  <w:lang w:eastAsia="sl-SI"/>
                </w:rPr>
                <w:t xml:space="preserve"> </w:t>
              </w:r>
            </w:ins>
            <w:ins w:id="561" w:author="." w:date="2012-05-09T22:14:00Z">
              <w:del w:id="562" w:author="Bostjan" w:date="2020-03-22T09:08:00Z">
                <w:r w:rsidR="00CF2891" w:rsidRPr="00C137A1" w:rsidDel="00BE732C">
                  <w:rPr>
                    <w:rFonts w:ascii="Calibri" w:hAnsi="Calibri" w:cs="Calibri"/>
                    <w:color w:val="000000" w:themeColor="text1"/>
                    <w:sz w:val="22"/>
                    <w:szCs w:val="22"/>
                    <w:lang w:eastAsia="sl-SI"/>
                    <w:rPrChange w:id="563" w:author="." w:date="2012-05-10T22:35:00Z">
                      <w:rPr>
                        <w:rFonts w:ascii="Calibri" w:hAnsi="Calibri" w:cs="Calibri"/>
                        <w:sz w:val="22"/>
                        <w:szCs w:val="22"/>
                        <w:lang w:eastAsia="sl-SI"/>
                      </w:rPr>
                    </w:rPrChange>
                  </w:rPr>
                  <w:delText>, ki s</w:delText>
                </w:r>
              </w:del>
              <w:del w:id="564" w:author="Bostjan" w:date="2020-03-22T09:07:00Z">
                <w:r w:rsidR="00CF2891" w:rsidRPr="00C137A1" w:rsidDel="00BE732C">
                  <w:rPr>
                    <w:rFonts w:ascii="Calibri" w:hAnsi="Calibri" w:cs="Calibri"/>
                    <w:color w:val="000000" w:themeColor="text1"/>
                    <w:sz w:val="22"/>
                    <w:szCs w:val="22"/>
                    <w:lang w:eastAsia="sl-SI"/>
                    <w:rPrChange w:id="565" w:author="." w:date="2012-05-10T22:35:00Z">
                      <w:rPr>
                        <w:rFonts w:ascii="Calibri" w:hAnsi="Calibri" w:cs="Calibri"/>
                        <w:sz w:val="22"/>
                        <w:szCs w:val="22"/>
                        <w:lang w:eastAsia="sl-SI"/>
                      </w:rPr>
                    </w:rPrChange>
                  </w:rPr>
                  <w:delText xml:space="preserve">e nanašajo na modul </w:delText>
                </w:r>
              </w:del>
              <w:r w:rsidR="00CF2891" w:rsidRPr="00C137A1">
                <w:rPr>
                  <w:rFonts w:ascii="Calibri" w:hAnsi="Calibri" w:cs="Calibri"/>
                  <w:color w:val="000000" w:themeColor="text1"/>
                  <w:sz w:val="22"/>
                  <w:szCs w:val="22"/>
                  <w:lang w:eastAsia="sl-SI"/>
                  <w:rPrChange w:id="566" w:author="." w:date="2012-05-10T22:35:00Z">
                    <w:rPr>
                      <w:rFonts w:ascii="Calibri" w:hAnsi="Calibri" w:cs="Calibri"/>
                      <w:sz w:val="22"/>
                      <w:szCs w:val="22"/>
                      <w:lang w:eastAsia="sl-SI"/>
                    </w:rPr>
                  </w:rPrChange>
                </w:rPr>
                <w:t xml:space="preserve">najdeš na </w:t>
              </w:r>
            </w:ins>
            <w:ins w:id="567" w:author="." w:date="2012-05-09T22:15:00Z">
              <w:r w:rsidR="00CF2891" w:rsidRPr="00C137A1">
                <w:rPr>
                  <w:rFonts w:ascii="Calibri" w:hAnsi="Calibri" w:cs="Calibri"/>
                  <w:color w:val="000000" w:themeColor="text1"/>
                  <w:sz w:val="22"/>
                  <w:szCs w:val="22"/>
                  <w:lang w:eastAsia="sl-SI"/>
                  <w:rPrChange w:id="568" w:author="." w:date="2012-05-10T22:35:00Z">
                    <w:rPr>
                      <w:rFonts w:ascii="Calibri" w:hAnsi="Calibri" w:cs="Calibri"/>
                      <w:sz w:val="22"/>
                      <w:szCs w:val="22"/>
                      <w:lang w:eastAsia="sl-SI"/>
                    </w:rPr>
                  </w:rPrChange>
                </w:rPr>
                <w:t>s</w:t>
              </w:r>
            </w:ins>
            <w:ins w:id="569" w:author="." w:date="2012-05-09T22:14:00Z">
              <w:r w:rsidR="00CF2891" w:rsidRPr="00C137A1">
                <w:rPr>
                  <w:rFonts w:ascii="Calibri" w:hAnsi="Calibri" w:cs="Calibri"/>
                  <w:color w:val="000000" w:themeColor="text1"/>
                  <w:sz w:val="22"/>
                  <w:szCs w:val="22"/>
                  <w:lang w:eastAsia="sl-SI"/>
                  <w:rPrChange w:id="570" w:author="." w:date="2012-05-10T22:35:00Z">
                    <w:rPr>
                      <w:rFonts w:ascii="Calibri" w:hAnsi="Calibri" w:cs="Calibri"/>
                      <w:sz w:val="22"/>
                      <w:szCs w:val="22"/>
                      <w:lang w:eastAsia="sl-SI"/>
                    </w:rPr>
                  </w:rPrChange>
                </w:rPr>
                <w:t>tr.</w:t>
              </w:r>
            </w:ins>
            <w:ins w:id="571" w:author="." w:date="2012-05-09T22:15:00Z">
              <w:r w:rsidR="00937509" w:rsidRPr="00C137A1">
                <w:rPr>
                  <w:rFonts w:ascii="Calibri" w:hAnsi="Calibri" w:cs="Calibri"/>
                  <w:color w:val="000000" w:themeColor="text1"/>
                  <w:sz w:val="22"/>
                  <w:szCs w:val="22"/>
                  <w:lang w:eastAsia="sl-SI"/>
                </w:rPr>
                <w:t xml:space="preserve"> </w:t>
              </w:r>
            </w:ins>
            <w:ins w:id="572" w:author="." w:date="2016-01-19T21:07:00Z">
              <w:r w:rsidR="0059244B">
                <w:rPr>
                  <w:rFonts w:ascii="Calibri" w:hAnsi="Calibri" w:cs="Calibri"/>
                  <w:color w:val="000000" w:themeColor="text1"/>
                  <w:sz w:val="22"/>
                  <w:szCs w:val="22"/>
                  <w:lang w:eastAsia="sl-SI"/>
                </w:rPr>
                <w:t>129</w:t>
              </w:r>
            </w:ins>
            <w:ins w:id="573" w:author="." w:date="2012-05-09T22:15:00Z">
              <w:r w:rsidR="00CF2891" w:rsidRPr="00C137A1">
                <w:rPr>
                  <w:rFonts w:ascii="Calibri" w:hAnsi="Calibri" w:cs="Calibri"/>
                  <w:color w:val="000000" w:themeColor="text1"/>
                  <w:sz w:val="22"/>
                  <w:szCs w:val="22"/>
                  <w:lang w:eastAsia="sl-SI"/>
                  <w:rPrChange w:id="574" w:author="." w:date="2012-05-10T22:35:00Z">
                    <w:rPr>
                      <w:rFonts w:ascii="Calibri" w:hAnsi="Calibri" w:cs="Calibri"/>
                      <w:sz w:val="22"/>
                      <w:szCs w:val="22"/>
                      <w:lang w:eastAsia="sl-SI"/>
                    </w:rPr>
                  </w:rPrChange>
                </w:rPr>
                <w:t xml:space="preserve"> </w:t>
              </w:r>
            </w:ins>
            <w:ins w:id="575" w:author="." w:date="2016-01-19T21:07:00Z">
              <w:r w:rsidR="00796521">
                <w:rPr>
                  <w:rFonts w:ascii="Calibri" w:hAnsi="Calibri" w:cs="Calibri"/>
                  <w:color w:val="000000" w:themeColor="text1"/>
                  <w:sz w:val="22"/>
                  <w:szCs w:val="22"/>
                  <w:lang w:eastAsia="sl-SI"/>
                </w:rPr>
                <w:t>do 13</w:t>
              </w:r>
            </w:ins>
            <w:ins w:id="576" w:author="." w:date="2016-01-19T21:10:00Z">
              <w:r w:rsidR="00796521">
                <w:rPr>
                  <w:rFonts w:ascii="Calibri" w:hAnsi="Calibri" w:cs="Calibri"/>
                  <w:color w:val="000000" w:themeColor="text1"/>
                  <w:sz w:val="22"/>
                  <w:szCs w:val="22"/>
                  <w:lang w:eastAsia="sl-SI"/>
                </w:rPr>
                <w:t>1</w:t>
              </w:r>
            </w:ins>
            <w:ins w:id="577" w:author="Bostjan" w:date="2020-03-22T09:08:00Z">
              <w:r w:rsidR="00BE732C">
                <w:rPr>
                  <w:rFonts w:ascii="Calibri" w:hAnsi="Calibri" w:cs="Calibri"/>
                  <w:color w:val="000000" w:themeColor="text1"/>
                  <w:sz w:val="22"/>
                  <w:szCs w:val="22"/>
                  <w:lang w:eastAsia="sl-SI"/>
                </w:rPr>
                <w:t xml:space="preserve"> (Dotik življenja 8)</w:t>
              </w:r>
              <w:r w:rsidR="00FE5AF2">
                <w:rPr>
                  <w:rFonts w:ascii="Calibri" w:hAnsi="Calibri" w:cs="Calibri"/>
                  <w:color w:val="000000" w:themeColor="text1"/>
                  <w:sz w:val="22"/>
                  <w:szCs w:val="22"/>
                  <w:lang w:eastAsia="sl-SI"/>
                </w:rPr>
                <w:t>.</w:t>
              </w:r>
            </w:ins>
            <w:ins w:id="578" w:author="." w:date="2016-01-19T21:07:00Z">
              <w:del w:id="579" w:author="Bostjan" w:date="2020-03-22T09:08:00Z">
                <w:r w:rsidR="0059244B" w:rsidDel="00BE732C">
                  <w:rPr>
                    <w:rFonts w:ascii="Calibri" w:hAnsi="Calibri" w:cs="Calibri"/>
                    <w:color w:val="000000" w:themeColor="text1"/>
                    <w:sz w:val="22"/>
                    <w:szCs w:val="22"/>
                    <w:lang w:eastAsia="sl-SI"/>
                  </w:rPr>
                  <w:delText>.</w:delText>
                </w:r>
              </w:del>
            </w:ins>
          </w:p>
          <w:p w:rsidR="00937509" w:rsidRPr="00C137A1" w:rsidRDefault="00937509" w:rsidP="009539BB">
            <w:pPr>
              <w:rPr>
                <w:ins w:id="580" w:author="." w:date="2012-05-10T22:25:00Z"/>
                <w:rFonts w:ascii="Calibri" w:hAnsi="Calibri" w:cs="Calibri"/>
                <w:color w:val="000000" w:themeColor="text1"/>
                <w:sz w:val="22"/>
                <w:szCs w:val="22"/>
                <w:lang w:eastAsia="sl-SI"/>
              </w:rPr>
            </w:pPr>
          </w:p>
          <w:p w:rsidR="00937509" w:rsidRPr="00C137A1" w:rsidRDefault="00937509" w:rsidP="00937509">
            <w:pPr>
              <w:rPr>
                <w:ins w:id="581" w:author="." w:date="2012-05-10T22:25:00Z"/>
                <w:rFonts w:ascii="Calibri" w:hAnsi="Calibri" w:cs="Calibri"/>
                <w:b/>
                <w:color w:val="000000" w:themeColor="text1"/>
                <w:sz w:val="22"/>
                <w:szCs w:val="22"/>
                <w:lang w:eastAsia="sl-SI"/>
                <w:rPrChange w:id="582" w:author="." w:date="2012-05-10T22:35:00Z">
                  <w:rPr>
                    <w:ins w:id="583" w:author="." w:date="2012-05-10T22:25:00Z"/>
                    <w:rFonts w:ascii="Calibri" w:hAnsi="Calibri" w:cs="Calibri"/>
                    <w:color w:val="000000" w:themeColor="text1"/>
                    <w:sz w:val="22"/>
                    <w:szCs w:val="22"/>
                    <w:lang w:eastAsia="sl-SI"/>
                  </w:rPr>
                </w:rPrChange>
              </w:rPr>
            </w:pPr>
            <w:ins w:id="584" w:author="." w:date="2012-05-10T22:25:00Z">
              <w:r w:rsidRPr="00C137A1">
                <w:rPr>
                  <w:rFonts w:ascii="Calibri" w:hAnsi="Calibri" w:cs="Calibri"/>
                  <w:b/>
                  <w:color w:val="000000" w:themeColor="text1"/>
                  <w:sz w:val="22"/>
                  <w:szCs w:val="22"/>
                  <w:lang w:eastAsia="sl-SI"/>
                  <w:rPrChange w:id="585" w:author="." w:date="2012-05-10T22:35:00Z">
                    <w:rPr>
                      <w:rFonts w:ascii="Calibri" w:hAnsi="Calibri" w:cs="Calibri"/>
                      <w:color w:val="000000" w:themeColor="text1"/>
                      <w:sz w:val="22"/>
                      <w:szCs w:val="22"/>
                      <w:lang w:eastAsia="sl-SI"/>
                    </w:rPr>
                  </w:rPrChange>
                </w:rPr>
                <w:t xml:space="preserve">VAJA: </w:t>
              </w:r>
            </w:ins>
            <w:ins w:id="586" w:author="." w:date="2012-05-10T22:29:00Z">
              <w:r w:rsidR="00C31332" w:rsidRPr="00C137A1">
                <w:rPr>
                  <w:rFonts w:ascii="Calibri" w:hAnsi="Calibri" w:cs="Calibri"/>
                  <w:b/>
                  <w:color w:val="000000" w:themeColor="text1"/>
                  <w:sz w:val="22"/>
                  <w:szCs w:val="22"/>
                  <w:lang w:eastAsia="sl-SI"/>
                  <w:rPrChange w:id="587" w:author="." w:date="2012-05-10T22:35:00Z">
                    <w:rPr>
                      <w:rFonts w:ascii="Calibri" w:hAnsi="Calibri" w:cs="Calibri"/>
                      <w:color w:val="000000" w:themeColor="text1"/>
                      <w:sz w:val="22"/>
                      <w:szCs w:val="22"/>
                      <w:lang w:eastAsia="sl-SI"/>
                    </w:rPr>
                  </w:rPrChange>
                </w:rPr>
                <w:t>Merjenje srčnega utripa</w:t>
              </w:r>
            </w:ins>
          </w:p>
          <w:p w:rsidR="007B0FB3" w:rsidRDefault="00C31332" w:rsidP="00937509">
            <w:pPr>
              <w:rPr>
                <w:ins w:id="588" w:author="Bostjan" w:date="2020-03-22T09:22:00Z"/>
                <w:rFonts w:ascii="Calibri" w:hAnsi="Calibri" w:cs="Calibri"/>
                <w:color w:val="000000" w:themeColor="text1"/>
                <w:sz w:val="22"/>
                <w:szCs w:val="22"/>
                <w:lang w:eastAsia="sl-SI"/>
              </w:rPr>
            </w:pPr>
            <w:ins w:id="589" w:author="." w:date="2012-05-10T22:29:00Z">
              <w:del w:id="590" w:author="Bostjan" w:date="2020-03-22T09:13:00Z">
                <w:r w:rsidRPr="00C137A1" w:rsidDel="00FE5AF2">
                  <w:rPr>
                    <w:rFonts w:ascii="Calibri" w:hAnsi="Calibri" w:cs="Calibri"/>
                    <w:color w:val="000000" w:themeColor="text1"/>
                    <w:sz w:val="22"/>
                    <w:szCs w:val="22"/>
                    <w:lang w:eastAsia="sl-SI"/>
                  </w:rPr>
                  <w:delText>Sošolcu</w:delText>
                </w:r>
              </w:del>
              <w:del w:id="591" w:author="Bostjan" w:date="2020-03-22T09:14:00Z">
                <w:r w:rsidRPr="00C137A1" w:rsidDel="00FE5AF2">
                  <w:rPr>
                    <w:rFonts w:ascii="Calibri" w:hAnsi="Calibri" w:cs="Calibri"/>
                    <w:color w:val="000000" w:themeColor="text1"/>
                    <w:sz w:val="22"/>
                    <w:szCs w:val="22"/>
                    <w:lang w:eastAsia="sl-SI"/>
                  </w:rPr>
                  <w:delText xml:space="preserve"> </w:delText>
                </w:r>
              </w:del>
            </w:ins>
            <w:ins w:id="592" w:author="Bostjan" w:date="2020-03-22T09:14:00Z">
              <w:r w:rsidR="00FE5AF2">
                <w:rPr>
                  <w:rFonts w:ascii="Calibri" w:hAnsi="Calibri" w:cs="Calibri"/>
                  <w:color w:val="000000" w:themeColor="text1"/>
                  <w:sz w:val="22"/>
                  <w:szCs w:val="22"/>
                  <w:lang w:eastAsia="sl-SI"/>
                </w:rPr>
                <w:t>I</w:t>
              </w:r>
            </w:ins>
            <w:ins w:id="593" w:author="." w:date="2012-05-10T22:29:00Z">
              <w:del w:id="594" w:author="Bostjan" w:date="2020-03-22T09:14:00Z">
                <w:r w:rsidRPr="00C137A1" w:rsidDel="00FE5AF2">
                  <w:rPr>
                    <w:rFonts w:ascii="Calibri" w:hAnsi="Calibri" w:cs="Calibri"/>
                    <w:color w:val="000000" w:themeColor="text1"/>
                    <w:sz w:val="22"/>
                    <w:szCs w:val="22"/>
                    <w:lang w:eastAsia="sl-SI"/>
                  </w:rPr>
                  <w:delText>i</w:delText>
                </w:r>
              </w:del>
            </w:ins>
            <w:ins w:id="595" w:author="." w:date="2012-05-10T22:25:00Z">
              <w:r w:rsidR="00937509" w:rsidRPr="00C137A1">
                <w:rPr>
                  <w:rFonts w:ascii="Calibri" w:hAnsi="Calibri" w:cs="Calibri"/>
                  <w:color w:val="000000" w:themeColor="text1"/>
                  <w:sz w:val="22"/>
                  <w:szCs w:val="22"/>
                  <w:lang w:eastAsia="sl-SI"/>
                </w:rPr>
                <w:t xml:space="preserve">zmeri </w:t>
              </w:r>
            </w:ins>
            <w:ins w:id="596" w:author="Bostjan" w:date="2020-03-22T09:14:00Z">
              <w:r w:rsidR="00FE5AF2">
                <w:rPr>
                  <w:rFonts w:ascii="Calibri" w:hAnsi="Calibri" w:cs="Calibri"/>
                  <w:color w:val="000000" w:themeColor="text1"/>
                  <w:sz w:val="22"/>
                  <w:szCs w:val="22"/>
                  <w:lang w:eastAsia="sl-SI"/>
                </w:rPr>
                <w:t xml:space="preserve">si </w:t>
              </w:r>
            </w:ins>
            <w:ins w:id="597" w:author="." w:date="2012-05-10T22:25:00Z">
              <w:r w:rsidR="00937509" w:rsidRPr="00C137A1">
                <w:rPr>
                  <w:rFonts w:ascii="Calibri" w:hAnsi="Calibri" w:cs="Calibri"/>
                  <w:color w:val="000000" w:themeColor="text1"/>
                  <w:sz w:val="22"/>
                  <w:szCs w:val="22"/>
                  <w:lang w:eastAsia="sl-SI"/>
                </w:rPr>
                <w:t xml:space="preserve">srčni utrip </w:t>
              </w:r>
            </w:ins>
            <w:ins w:id="598" w:author="." w:date="2012-05-10T22:28:00Z">
              <w:r w:rsidRPr="00C137A1">
                <w:rPr>
                  <w:rFonts w:ascii="Calibri" w:hAnsi="Calibri" w:cs="Calibri"/>
                  <w:color w:val="000000" w:themeColor="text1"/>
                  <w:sz w:val="22"/>
                  <w:szCs w:val="22"/>
                  <w:lang w:eastAsia="sl-SI"/>
                </w:rPr>
                <w:t xml:space="preserve">v eni minuti </w:t>
              </w:r>
            </w:ins>
            <w:ins w:id="599" w:author="." w:date="2012-05-10T22:25:00Z">
              <w:r w:rsidRPr="00C137A1">
                <w:rPr>
                  <w:rFonts w:ascii="Calibri" w:hAnsi="Calibri" w:cs="Calibri"/>
                  <w:color w:val="000000" w:themeColor="text1"/>
                  <w:sz w:val="22"/>
                  <w:szCs w:val="22"/>
                  <w:lang w:eastAsia="sl-SI"/>
                </w:rPr>
                <w:t>pred počepi in po počepih (</w:t>
              </w:r>
              <w:r w:rsidR="00937509" w:rsidRPr="00C137A1">
                <w:rPr>
                  <w:rFonts w:ascii="Calibri" w:hAnsi="Calibri" w:cs="Calibri"/>
                  <w:color w:val="000000" w:themeColor="text1"/>
                  <w:sz w:val="22"/>
                  <w:szCs w:val="22"/>
                  <w:lang w:eastAsia="sl-SI"/>
                </w:rPr>
                <w:t>10</w:t>
              </w:r>
            </w:ins>
            <w:ins w:id="600" w:author="." w:date="2012-05-10T22:30:00Z">
              <w:r w:rsidRPr="00C137A1">
                <w:rPr>
                  <w:rFonts w:ascii="Calibri" w:hAnsi="Calibri" w:cs="Calibri"/>
                  <w:color w:val="000000" w:themeColor="text1"/>
                  <w:sz w:val="22"/>
                  <w:szCs w:val="22"/>
                  <w:lang w:eastAsia="sl-SI"/>
                </w:rPr>
                <w:t xml:space="preserve"> </w:t>
              </w:r>
            </w:ins>
            <w:ins w:id="601" w:author="." w:date="2012-05-10T22:25:00Z">
              <w:r w:rsidRPr="00C137A1">
                <w:rPr>
                  <w:rFonts w:ascii="Calibri" w:hAnsi="Calibri" w:cs="Calibri"/>
                  <w:color w:val="000000" w:themeColor="text1"/>
                  <w:sz w:val="22"/>
                  <w:szCs w:val="22"/>
                  <w:lang w:eastAsia="sl-SI"/>
                </w:rPr>
                <w:t>počepov)</w:t>
              </w:r>
            </w:ins>
            <w:ins w:id="602" w:author="." w:date="2012-05-10T22:30:00Z">
              <w:r w:rsidRPr="00C137A1">
                <w:rPr>
                  <w:rFonts w:ascii="Calibri" w:hAnsi="Calibri" w:cs="Calibri"/>
                  <w:color w:val="000000" w:themeColor="text1"/>
                  <w:sz w:val="22"/>
                  <w:szCs w:val="22"/>
                  <w:lang w:eastAsia="sl-SI"/>
                </w:rPr>
                <w:t>.</w:t>
              </w:r>
            </w:ins>
            <w:ins w:id="603" w:author="Bostjan" w:date="2020-03-22T09:14:00Z">
              <w:r w:rsidR="00FE5AF2">
                <w:rPr>
                  <w:rFonts w:ascii="Calibri" w:hAnsi="Calibri" w:cs="Calibri"/>
                  <w:color w:val="000000" w:themeColor="text1"/>
                  <w:sz w:val="22"/>
                  <w:szCs w:val="22"/>
                  <w:lang w:eastAsia="sl-SI"/>
                </w:rPr>
                <w:t xml:space="preserve"> Navodila za merjenje srčnega utripa najdeš tukaj</w:t>
              </w:r>
            </w:ins>
            <w:ins w:id="604" w:author="Bostjan" w:date="2020-03-22T09:22:00Z">
              <w:r w:rsidR="007B0FB3">
                <w:rPr>
                  <w:rFonts w:ascii="Calibri" w:hAnsi="Calibri" w:cs="Calibri"/>
                  <w:color w:val="000000" w:themeColor="text1"/>
                  <w:sz w:val="22"/>
                  <w:szCs w:val="22"/>
                  <w:lang w:eastAsia="sl-SI"/>
                </w:rPr>
                <w:t xml:space="preserve"> </w:t>
              </w:r>
              <w:r w:rsidR="007B0FB3">
                <w:rPr>
                  <w:rFonts w:ascii="Calibri" w:hAnsi="Calibri" w:cs="Calibri"/>
                  <w:color w:val="000000" w:themeColor="text1"/>
                  <w:sz w:val="22"/>
                  <w:szCs w:val="22"/>
                  <w:lang w:eastAsia="sl-SI"/>
                </w:rPr>
                <w:fldChar w:fldCharType="begin"/>
              </w:r>
              <w:r w:rsidR="007B0FB3">
                <w:rPr>
                  <w:rFonts w:ascii="Calibri" w:hAnsi="Calibri" w:cs="Calibri"/>
                  <w:color w:val="000000" w:themeColor="text1"/>
                  <w:sz w:val="22"/>
                  <w:szCs w:val="22"/>
                  <w:lang w:eastAsia="sl-SI"/>
                </w:rPr>
                <w:instrText xml:space="preserve"> HYPERLINK "</w:instrText>
              </w:r>
              <w:r w:rsidR="007B0FB3" w:rsidRPr="007B0FB3">
                <w:rPr>
                  <w:rFonts w:ascii="Calibri" w:hAnsi="Calibri" w:cs="Calibri"/>
                  <w:color w:val="000000" w:themeColor="text1"/>
                  <w:sz w:val="22"/>
                  <w:szCs w:val="22"/>
                  <w:lang w:eastAsia="sl-SI"/>
                </w:rPr>
                <w:instrText>https://www.youtube.com/watch?v=l6sKK3w_FhY</w:instrText>
              </w:r>
              <w:r w:rsidR="007B0FB3">
                <w:rPr>
                  <w:rFonts w:ascii="Calibri" w:hAnsi="Calibri" w:cs="Calibri"/>
                  <w:color w:val="000000" w:themeColor="text1"/>
                  <w:sz w:val="22"/>
                  <w:szCs w:val="22"/>
                  <w:lang w:eastAsia="sl-SI"/>
                </w:rPr>
                <w:instrText xml:space="preserve">" </w:instrText>
              </w:r>
              <w:r w:rsidR="007B0FB3">
                <w:rPr>
                  <w:rFonts w:ascii="Calibri" w:hAnsi="Calibri" w:cs="Calibri"/>
                  <w:color w:val="000000" w:themeColor="text1"/>
                  <w:sz w:val="22"/>
                  <w:szCs w:val="22"/>
                  <w:lang w:eastAsia="sl-SI"/>
                </w:rPr>
                <w:fldChar w:fldCharType="separate"/>
              </w:r>
              <w:r w:rsidR="007B0FB3" w:rsidRPr="00F160E4">
                <w:rPr>
                  <w:rStyle w:val="Hyperlink"/>
                  <w:rFonts w:ascii="Calibri" w:hAnsi="Calibri" w:cs="Calibri"/>
                  <w:sz w:val="22"/>
                  <w:szCs w:val="22"/>
                  <w:lang w:eastAsia="sl-SI"/>
                </w:rPr>
                <w:t>https://www.youtube.com/watch?v=l6sKK3w_FhY</w:t>
              </w:r>
              <w:r w:rsidR="007B0FB3">
                <w:rPr>
                  <w:rFonts w:ascii="Calibri" w:hAnsi="Calibri" w:cs="Calibri"/>
                  <w:color w:val="000000" w:themeColor="text1"/>
                  <w:sz w:val="22"/>
                  <w:szCs w:val="22"/>
                  <w:lang w:eastAsia="sl-SI"/>
                </w:rPr>
                <w:fldChar w:fldCharType="end"/>
              </w:r>
            </w:ins>
          </w:p>
          <w:p w:rsidR="007B0FB3" w:rsidRPr="00C137A1" w:rsidRDefault="007B0FB3" w:rsidP="00937509">
            <w:pPr>
              <w:rPr>
                <w:ins w:id="605" w:author="." w:date="2012-05-10T22:25:00Z"/>
                <w:rFonts w:ascii="Calibri" w:hAnsi="Calibri" w:cs="Calibri"/>
                <w:color w:val="000000" w:themeColor="text1"/>
                <w:sz w:val="22"/>
                <w:szCs w:val="22"/>
                <w:lang w:eastAsia="sl-SI"/>
              </w:rPr>
            </w:pPr>
          </w:p>
          <w:p w:rsidR="00937509" w:rsidRPr="00C137A1" w:rsidRDefault="00937509" w:rsidP="00937509">
            <w:pPr>
              <w:rPr>
                <w:rFonts w:ascii="Calibri" w:hAnsi="Calibri" w:cs="Calibri"/>
                <w:color w:val="000000" w:themeColor="text1"/>
                <w:sz w:val="22"/>
                <w:szCs w:val="22"/>
                <w:lang w:eastAsia="sl-SI"/>
                <w:rPrChange w:id="606" w:author="." w:date="2012-05-10T22:35:00Z">
                  <w:rPr>
                    <w:rFonts w:ascii="Garamond" w:hAnsi="Garamond"/>
                    <w:b/>
                    <w:sz w:val="28"/>
                  </w:rPr>
                </w:rPrChange>
              </w:rPr>
            </w:pPr>
            <w:ins w:id="607" w:author="." w:date="2012-05-10T22:25:00Z">
              <w:r w:rsidRPr="00C137A1">
                <w:rPr>
                  <w:rFonts w:ascii="Calibri" w:hAnsi="Calibri" w:cs="Calibri"/>
                  <w:color w:val="000000" w:themeColor="text1"/>
                  <w:sz w:val="22"/>
                  <w:szCs w:val="22"/>
                  <w:lang w:eastAsia="sl-SI"/>
                </w:rPr>
                <w:t xml:space="preserve">S prsti poišči </w:t>
              </w:r>
            </w:ins>
            <w:ins w:id="608" w:author="." w:date="2012-05-10T22:30:00Z">
              <w:r w:rsidR="00C31332" w:rsidRPr="00C137A1">
                <w:rPr>
                  <w:rFonts w:ascii="Calibri" w:hAnsi="Calibri" w:cs="Calibri"/>
                  <w:color w:val="000000" w:themeColor="text1"/>
                  <w:sz w:val="22"/>
                  <w:szCs w:val="22"/>
                  <w:lang w:eastAsia="sl-SI"/>
                </w:rPr>
                <w:t>žile</w:t>
              </w:r>
            </w:ins>
            <w:ins w:id="609" w:author="." w:date="2012-05-10T22:25:00Z">
              <w:r w:rsidRPr="00C137A1">
                <w:rPr>
                  <w:rFonts w:ascii="Calibri" w:hAnsi="Calibri" w:cs="Calibri"/>
                  <w:color w:val="000000" w:themeColor="text1"/>
                  <w:sz w:val="22"/>
                  <w:szCs w:val="22"/>
                  <w:lang w:eastAsia="sl-SI"/>
                </w:rPr>
                <w:t xml:space="preserve"> na vratu ali na roki. Preštej število utripov v eni minuti. </w:t>
              </w:r>
            </w:ins>
            <w:ins w:id="610" w:author="." w:date="2012-05-10T22:31:00Z">
              <w:r w:rsidR="00C31332" w:rsidRPr="00C137A1">
                <w:rPr>
                  <w:rFonts w:ascii="Calibri" w:hAnsi="Calibri" w:cs="Calibri"/>
                  <w:color w:val="000000" w:themeColor="text1"/>
                  <w:sz w:val="22"/>
                  <w:szCs w:val="22"/>
                  <w:lang w:eastAsia="sl-SI"/>
                </w:rPr>
                <w:t xml:space="preserve">Rezultate </w:t>
              </w:r>
            </w:ins>
            <w:ins w:id="611" w:author="." w:date="2012-05-10T22:32:00Z">
              <w:r w:rsidR="00C137A1" w:rsidRPr="00C137A1">
                <w:rPr>
                  <w:rFonts w:ascii="Calibri" w:hAnsi="Calibri" w:cs="Calibri"/>
                  <w:color w:val="000000" w:themeColor="text1"/>
                  <w:sz w:val="22"/>
                  <w:szCs w:val="22"/>
                  <w:lang w:eastAsia="sl-SI"/>
                </w:rPr>
                <w:t xml:space="preserve">in ugotovitve </w:t>
              </w:r>
            </w:ins>
            <w:ins w:id="612" w:author="." w:date="2012-05-10T22:31:00Z">
              <w:r w:rsidR="00C31332" w:rsidRPr="00C137A1">
                <w:rPr>
                  <w:rFonts w:ascii="Calibri" w:hAnsi="Calibri" w:cs="Calibri"/>
                  <w:color w:val="000000" w:themeColor="text1"/>
                  <w:sz w:val="22"/>
                  <w:szCs w:val="22"/>
                  <w:lang w:eastAsia="sl-SI"/>
                </w:rPr>
                <w:t>v</w:t>
              </w:r>
            </w:ins>
            <w:ins w:id="613" w:author="." w:date="2012-05-10T22:25:00Z">
              <w:r w:rsidRPr="00C137A1">
                <w:rPr>
                  <w:rFonts w:ascii="Calibri" w:hAnsi="Calibri" w:cs="Calibri"/>
                  <w:color w:val="000000" w:themeColor="text1"/>
                  <w:sz w:val="22"/>
                  <w:szCs w:val="22"/>
                  <w:lang w:eastAsia="sl-SI"/>
                </w:rPr>
                <w:t xml:space="preserve">piši </w:t>
              </w:r>
            </w:ins>
            <w:ins w:id="614" w:author="." w:date="2012-05-10T22:31:00Z">
              <w:r w:rsidR="00C31332" w:rsidRPr="00C137A1">
                <w:rPr>
                  <w:rFonts w:ascii="Calibri" w:hAnsi="Calibri" w:cs="Calibri"/>
                  <w:color w:val="000000" w:themeColor="text1"/>
                  <w:sz w:val="22"/>
                  <w:szCs w:val="22"/>
                  <w:lang w:eastAsia="sl-SI"/>
                </w:rPr>
                <w:t>v rubriko (</w:t>
              </w:r>
            </w:ins>
            <w:ins w:id="615" w:author="Bostjan" w:date="2020-03-22T09:24:00Z">
              <w:r w:rsidR="007B0FB3">
                <w:rPr>
                  <w:rFonts w:ascii="Calibri" w:hAnsi="Calibri" w:cs="Calibri"/>
                  <w:color w:val="000000" w:themeColor="text1"/>
                  <w:sz w:val="22"/>
                  <w:szCs w:val="22"/>
                  <w:lang w:eastAsia="sl-SI"/>
                </w:rPr>
                <w:t>3</w:t>
              </w:r>
            </w:ins>
            <w:ins w:id="616" w:author="." w:date="2012-05-10T22:31:00Z">
              <w:del w:id="617" w:author="Bostjan" w:date="2020-03-22T09:24:00Z">
                <w:r w:rsidR="00C31332" w:rsidRPr="00C137A1" w:rsidDel="007B0FB3">
                  <w:rPr>
                    <w:rFonts w:ascii="Calibri" w:hAnsi="Calibri" w:cs="Calibri"/>
                    <w:color w:val="000000" w:themeColor="text1"/>
                    <w:sz w:val="22"/>
                    <w:szCs w:val="22"/>
                    <w:lang w:eastAsia="sl-SI"/>
                  </w:rPr>
                  <w:delText>9</w:delText>
                </w:r>
              </w:del>
              <w:r w:rsidR="00C31332" w:rsidRPr="00C137A1">
                <w:rPr>
                  <w:rFonts w:ascii="Calibri" w:hAnsi="Calibri" w:cs="Calibri"/>
                  <w:color w:val="000000" w:themeColor="text1"/>
                  <w:sz w:val="22"/>
                  <w:szCs w:val="22"/>
                  <w:lang w:eastAsia="sl-SI"/>
                </w:rPr>
                <w:t>) naloge za vajo</w:t>
              </w:r>
            </w:ins>
            <w:ins w:id="618" w:author="." w:date="2012-05-10T22:33:00Z">
              <w:r w:rsidR="00C137A1" w:rsidRPr="00C137A1">
                <w:rPr>
                  <w:rFonts w:ascii="Calibri" w:hAnsi="Calibri" w:cs="Calibri"/>
                  <w:color w:val="000000" w:themeColor="text1"/>
                  <w:sz w:val="22"/>
                  <w:szCs w:val="22"/>
                  <w:lang w:eastAsia="sl-SI"/>
                </w:rPr>
                <w:t>.</w:t>
              </w:r>
            </w:ins>
          </w:p>
          <w:p w:rsidR="00D246FC" w:rsidRPr="00C137A1" w:rsidRDefault="00D246FC" w:rsidP="009539BB">
            <w:pPr>
              <w:rPr>
                <w:rFonts w:ascii="Garamond" w:hAnsi="Garamond"/>
                <w:b/>
                <w:color w:val="000000" w:themeColor="text1"/>
                <w:sz w:val="28"/>
                <w:rPrChange w:id="619" w:author="." w:date="2012-05-10T22:35:00Z">
                  <w:rPr>
                    <w:rFonts w:ascii="Garamond" w:hAnsi="Garamond"/>
                    <w:b/>
                    <w:sz w:val="28"/>
                  </w:rPr>
                </w:rPrChange>
              </w:rPr>
            </w:pPr>
            <w:bookmarkStart w:id="620" w:name="_GoBack"/>
            <w:bookmarkEnd w:id="620"/>
          </w:p>
          <w:p w:rsidR="00D246FC" w:rsidRPr="00C137A1" w:rsidDel="000B378F" w:rsidRDefault="00D246FC" w:rsidP="00BE732C">
            <w:pPr>
              <w:pStyle w:val="ListParagraph"/>
              <w:numPr>
                <w:ilvl w:val="0"/>
                <w:numId w:val="84"/>
              </w:numPr>
              <w:rPr>
                <w:del w:id="621" w:author="." w:date="2012-05-07T19:58:00Z"/>
                <w:rFonts w:ascii="Garamond" w:hAnsi="Garamond"/>
                <w:b/>
                <w:color w:val="000000" w:themeColor="text1"/>
                <w:sz w:val="28"/>
                <w:rPrChange w:id="622" w:author="." w:date="2012-05-10T22:35:00Z">
                  <w:rPr>
                    <w:del w:id="623" w:author="." w:date="2012-05-07T19:58:00Z"/>
                    <w:rFonts w:ascii="Garamond" w:hAnsi="Garamond"/>
                    <w:b/>
                    <w:sz w:val="28"/>
                  </w:rPr>
                </w:rPrChange>
              </w:rPr>
              <w:pPrChange w:id="624" w:author="Bostjan" w:date="2020-03-22T09:07:00Z">
                <w:pPr/>
              </w:pPrChange>
            </w:pPr>
            <w:del w:id="625" w:author="." w:date="2012-05-07T19:58:00Z">
              <w:r w:rsidRPr="00C137A1" w:rsidDel="000B378F">
                <w:rPr>
                  <w:rFonts w:ascii="Garamond" w:hAnsi="Garamond"/>
                  <w:b/>
                  <w:color w:val="000000" w:themeColor="text1"/>
                  <w:sz w:val="28"/>
                  <w:rPrChange w:id="626" w:author="." w:date="2012-05-10T22:35:00Z">
                    <w:rPr>
                      <w:rFonts w:ascii="Garamond" w:hAnsi="Garamond"/>
                      <w:b/>
                      <w:sz w:val="28"/>
                    </w:rPr>
                  </w:rPrChange>
                </w:rPr>
                <w:delText xml:space="preserve">Čutila </w:delText>
              </w:r>
            </w:del>
          </w:p>
          <w:p w:rsidR="00D246FC" w:rsidRPr="00BE732C" w:rsidDel="000B378F" w:rsidRDefault="00D246FC" w:rsidP="00BE732C">
            <w:pPr>
              <w:pStyle w:val="ListParagraph"/>
              <w:numPr>
                <w:ilvl w:val="0"/>
                <w:numId w:val="84"/>
              </w:numPr>
              <w:rPr>
                <w:del w:id="627" w:author="." w:date="2012-05-07T19:58:00Z"/>
                <w:rFonts w:ascii="Garamond" w:hAnsi="Garamond"/>
                <w:b/>
                <w:color w:val="000000" w:themeColor="text1"/>
                <w:sz w:val="28"/>
                <w:rPrChange w:id="628" w:author="Bostjan" w:date="2020-03-22T09:07:00Z">
                  <w:rPr>
                    <w:del w:id="629" w:author="." w:date="2012-05-07T19:58:00Z"/>
                    <w:rFonts w:ascii="Calibri" w:hAnsi="Calibri" w:cs="Calibri"/>
                    <w:lang w:eastAsia="sl-SI"/>
                  </w:rPr>
                </w:rPrChange>
              </w:rPr>
              <w:pPrChange w:id="630" w:author="Bostjan" w:date="2020-03-22T09:07:00Z">
                <w:pPr/>
              </w:pPrChange>
            </w:pPr>
            <w:del w:id="631" w:author="." w:date="2012-05-07T19:58:00Z">
              <w:r w:rsidRPr="00BE732C" w:rsidDel="000B378F">
                <w:rPr>
                  <w:rFonts w:ascii="Garamond" w:hAnsi="Garamond"/>
                  <w:b/>
                  <w:color w:val="000000" w:themeColor="text1"/>
                  <w:sz w:val="28"/>
                  <w:rPrChange w:id="632" w:author="Bostjan" w:date="2020-03-22T09:07:00Z">
                    <w:rPr>
                      <w:rFonts w:ascii="Calibri" w:hAnsi="Calibri" w:cs="Calibri"/>
                      <w:sz w:val="22"/>
                      <w:szCs w:val="22"/>
                      <w:lang w:eastAsia="sl-SI"/>
                    </w:rPr>
                  </w:rPrChange>
                </w:rPr>
                <w:delText xml:space="preserve">Čutila so </w:delText>
              </w:r>
              <w:r w:rsidR="00226E80" w:rsidRPr="00BE732C" w:rsidDel="000B378F">
                <w:rPr>
                  <w:rFonts w:ascii="Garamond" w:hAnsi="Garamond"/>
                  <w:b/>
                  <w:color w:val="000000" w:themeColor="text1"/>
                  <w:sz w:val="28"/>
                  <w:rPrChange w:id="633" w:author="Bostjan" w:date="2020-03-22T09:07:00Z">
                    <w:rPr>
                      <w:rFonts w:ascii="Calibri" w:hAnsi="Calibri" w:cs="Calibri"/>
                      <w:sz w:val="22"/>
                      <w:szCs w:val="22"/>
                      <w:lang w:eastAsia="sl-SI"/>
                    </w:rPr>
                  </w:rPrChange>
                </w:rPr>
                <w:delText xml:space="preserve">sprejemniki </w:delText>
              </w:r>
              <w:r w:rsidRPr="00BE732C" w:rsidDel="000B378F">
                <w:rPr>
                  <w:rFonts w:ascii="Garamond" w:hAnsi="Garamond"/>
                  <w:b/>
                  <w:color w:val="000000" w:themeColor="text1"/>
                  <w:sz w:val="28"/>
                  <w:rPrChange w:id="634" w:author="Bostjan" w:date="2020-03-22T09:07:00Z">
                    <w:rPr>
                      <w:rFonts w:ascii="Calibri" w:hAnsi="Calibri" w:cs="Calibri"/>
                      <w:sz w:val="22"/>
                      <w:szCs w:val="22"/>
                      <w:lang w:eastAsia="sl-SI"/>
                    </w:rPr>
                  </w:rPrChange>
                </w:rPr>
                <w:delText xml:space="preserve">živčnega sistema. Sprejemajo dražljaje iz okolice in so most med okoljem in našim doživljanjem tega okolja – obveščajo nas o tem kakšen je svet, v katerim živimo. Čutila so oko, uho, vohalni del nosne sluznice, jezik in koža. V vsakem čutilu so celice, občutljive samo za določene dražljaje: za svetlobo, zvok, za nekatere snovi, dotik ali toploto. Te celice imenujemo čutnice ali receptorji. Čutnice sprejemajo iz okolice mehanske ali kemične dražljaje. </w:delText>
              </w:r>
            </w:del>
          </w:p>
          <w:p w:rsidR="00D246FC" w:rsidRPr="00BE732C" w:rsidDel="000B378F" w:rsidRDefault="00D246FC" w:rsidP="00BE732C">
            <w:pPr>
              <w:pStyle w:val="ListParagraph"/>
              <w:numPr>
                <w:ilvl w:val="0"/>
                <w:numId w:val="84"/>
              </w:numPr>
              <w:rPr>
                <w:del w:id="635" w:author="." w:date="2012-05-07T19:58:00Z"/>
                <w:rFonts w:ascii="Garamond" w:hAnsi="Garamond"/>
                <w:b/>
                <w:color w:val="000000" w:themeColor="text1"/>
                <w:sz w:val="28"/>
                <w:rPrChange w:id="636" w:author="Bostjan" w:date="2020-03-22T09:07:00Z">
                  <w:rPr>
                    <w:del w:id="637" w:author="." w:date="2012-05-07T19:58:00Z"/>
                    <w:rFonts w:ascii="Calibri" w:hAnsi="Calibri" w:cs="Calibri"/>
                    <w:lang w:eastAsia="sl-SI"/>
                  </w:rPr>
                </w:rPrChange>
              </w:rPr>
              <w:pPrChange w:id="638" w:author="Bostjan" w:date="2020-03-22T09:07:00Z">
                <w:pPr/>
              </w:pPrChange>
            </w:pPr>
            <w:del w:id="639" w:author="." w:date="2012-05-07T19:58:00Z">
              <w:r w:rsidRPr="00BE732C" w:rsidDel="000B378F">
                <w:rPr>
                  <w:rFonts w:ascii="Garamond" w:hAnsi="Garamond"/>
                  <w:b/>
                  <w:color w:val="000000" w:themeColor="text1"/>
                  <w:sz w:val="28"/>
                  <w:rPrChange w:id="640" w:author="Bostjan" w:date="2020-03-22T09:07:00Z">
                    <w:rPr>
                      <w:rFonts w:ascii="Calibri" w:hAnsi="Calibri" w:cs="Calibri"/>
                      <w:sz w:val="22"/>
                      <w:szCs w:val="22"/>
                      <w:lang w:eastAsia="sl-SI"/>
                    </w:rPr>
                  </w:rPrChange>
                </w:rPr>
                <w:delText>Vsi receptorji (čutnice) so povezani s čutilnimi (senzoričnimi) živci. Dražljaj, ki ga sprejmejo, se spremeni v vzburjenje, ki potuje v senzorične centre v možgane. Šele, ko možgani sprejmejo obvestila, se jih zavemo: vidimo, slišimo, zavohamo, okusimo, otipamo, začutimo hladno ali toplo. Šele tedaj čutimo.</w:delText>
              </w:r>
            </w:del>
          </w:p>
          <w:p w:rsidR="00D246FC" w:rsidRPr="00BE732C" w:rsidDel="000B378F" w:rsidRDefault="00D246FC" w:rsidP="00BE732C">
            <w:pPr>
              <w:pStyle w:val="ListParagraph"/>
              <w:numPr>
                <w:ilvl w:val="0"/>
                <w:numId w:val="84"/>
              </w:numPr>
              <w:rPr>
                <w:del w:id="641" w:author="." w:date="2012-05-07T19:58:00Z"/>
                <w:rFonts w:ascii="Garamond" w:hAnsi="Garamond"/>
                <w:b/>
                <w:color w:val="000000" w:themeColor="text1"/>
                <w:sz w:val="28"/>
                <w:rPrChange w:id="642" w:author="Bostjan" w:date="2020-03-22T09:07:00Z">
                  <w:rPr>
                    <w:del w:id="643" w:author="." w:date="2012-05-07T19:58:00Z"/>
                    <w:rFonts w:ascii="Calibri" w:hAnsi="Calibri" w:cs="Calibri"/>
                    <w:lang w:eastAsia="sl-SI"/>
                  </w:rPr>
                </w:rPrChange>
              </w:rPr>
              <w:pPrChange w:id="644" w:author="Bostjan" w:date="2020-03-22T09:07:00Z">
                <w:pPr/>
              </w:pPrChange>
            </w:pPr>
          </w:p>
          <w:p w:rsidR="00D246FC" w:rsidRPr="00C137A1" w:rsidDel="000B378F" w:rsidRDefault="00D246FC" w:rsidP="00BE732C">
            <w:pPr>
              <w:pStyle w:val="ListParagraph"/>
              <w:numPr>
                <w:ilvl w:val="0"/>
                <w:numId w:val="84"/>
              </w:numPr>
              <w:rPr>
                <w:del w:id="645" w:author="." w:date="2012-05-07T19:58:00Z"/>
                <w:rFonts w:ascii="Garamond" w:hAnsi="Garamond"/>
                <w:b/>
                <w:color w:val="000000" w:themeColor="text1"/>
                <w:sz w:val="28"/>
                <w:rPrChange w:id="646" w:author="." w:date="2012-05-10T22:35:00Z">
                  <w:rPr>
                    <w:del w:id="647" w:author="." w:date="2012-05-07T19:58:00Z"/>
                    <w:rFonts w:ascii="Garamond" w:hAnsi="Garamond"/>
                    <w:b/>
                    <w:sz w:val="28"/>
                  </w:rPr>
                </w:rPrChange>
              </w:rPr>
              <w:pPrChange w:id="648" w:author="Bostjan" w:date="2020-03-22T09:07:00Z">
                <w:pPr/>
              </w:pPrChange>
            </w:pPr>
            <w:del w:id="649" w:author="." w:date="2012-05-07T19:58:00Z">
              <w:r w:rsidRPr="00C137A1" w:rsidDel="000B378F">
                <w:rPr>
                  <w:rFonts w:ascii="Garamond" w:hAnsi="Garamond"/>
                  <w:b/>
                  <w:color w:val="000000" w:themeColor="text1"/>
                  <w:sz w:val="28"/>
                  <w:rPrChange w:id="650" w:author="." w:date="2012-05-10T22:35:00Z">
                    <w:rPr>
                      <w:rFonts w:ascii="Garamond" w:hAnsi="Garamond"/>
                      <w:b/>
                      <w:sz w:val="28"/>
                    </w:rPr>
                  </w:rPrChange>
                </w:rPr>
                <w:delText xml:space="preserve">Čutilo za voh </w:delText>
              </w:r>
            </w:del>
          </w:p>
          <w:p w:rsidR="00D246FC" w:rsidRPr="00BE732C" w:rsidDel="000B378F" w:rsidRDefault="00715B49" w:rsidP="00BE732C">
            <w:pPr>
              <w:pStyle w:val="ListParagraph"/>
              <w:numPr>
                <w:ilvl w:val="0"/>
                <w:numId w:val="84"/>
              </w:numPr>
              <w:rPr>
                <w:del w:id="651" w:author="." w:date="2012-05-07T19:58:00Z"/>
                <w:rFonts w:ascii="Garamond" w:hAnsi="Garamond"/>
                <w:b/>
                <w:color w:val="000000" w:themeColor="text1"/>
                <w:sz w:val="28"/>
                <w:rPrChange w:id="652" w:author="Bostjan" w:date="2020-03-22T09:07:00Z">
                  <w:rPr>
                    <w:del w:id="653" w:author="." w:date="2012-05-07T19:58:00Z"/>
                    <w:rFonts w:ascii="Calibri" w:hAnsi="Calibri" w:cs="Calibri"/>
                    <w:lang w:eastAsia="sl-SI"/>
                  </w:rPr>
                </w:rPrChange>
              </w:rPr>
              <w:pPrChange w:id="654" w:author="Bostjan" w:date="2020-03-22T09:07:00Z">
                <w:pPr/>
              </w:pPrChange>
            </w:pPr>
            <w:del w:id="655" w:author="." w:date="2012-05-07T19:58:00Z">
              <w:r w:rsidRPr="00BE732C" w:rsidDel="000B378F">
                <w:rPr>
                  <w:rFonts w:ascii="Garamond" w:hAnsi="Garamond"/>
                  <w:b/>
                  <w:color w:val="000000" w:themeColor="text1"/>
                  <w:sz w:val="28"/>
                  <w:rPrChange w:id="656" w:author="Bostjan" w:date="2020-03-22T09:07:00Z">
                    <w:rPr>
                      <w:noProof/>
                      <w:lang w:eastAsia="sl-SI"/>
                    </w:rPr>
                  </w:rPrChange>
                </w:rPr>
                <mc:AlternateContent>
                  <mc:Choice Requires="wpg">
                    <w:drawing>
                      <wp:anchor distT="0" distB="0" distL="114300" distR="114300" simplePos="0" relativeHeight="5" behindDoc="0" locked="0" layoutInCell="1" allowOverlap="1" wp14:anchorId="01413832" wp14:editId="3E1592A2">
                        <wp:simplePos x="0" y="0"/>
                        <wp:positionH relativeFrom="column">
                          <wp:posOffset>741680</wp:posOffset>
                        </wp:positionH>
                        <wp:positionV relativeFrom="paragraph">
                          <wp:posOffset>142875</wp:posOffset>
                        </wp:positionV>
                        <wp:extent cx="5525770" cy="2609850"/>
                        <wp:effectExtent l="0" t="0" r="0" b="0"/>
                        <wp:wrapNone/>
                        <wp:docPr id="51" name="Skupina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5770" cy="2609850"/>
                                  <a:chOff x="0" y="0"/>
                                  <a:chExt cx="58839" cy="31566"/>
                                </a:xfrm>
                              </wpg:grpSpPr>
                              <wpg:grpSp>
                                <wpg:cNvPr id="52" name="Skupina 16"/>
                                <wpg:cNvGrpSpPr>
                                  <a:grpSpLocks/>
                                </wpg:cNvGrpSpPr>
                                <wpg:grpSpPr bwMode="auto">
                                  <a:xfrm>
                                    <a:off x="9780" y="5883"/>
                                    <a:ext cx="49059" cy="23616"/>
                                    <a:chOff x="0" y="0"/>
                                    <a:chExt cx="49059" cy="23615"/>
                                  </a:xfrm>
                                </wpg:grpSpPr>
                                <pic:pic xmlns:pic="http://schemas.openxmlformats.org/drawingml/2006/picture">
                                  <pic:nvPicPr>
                                    <pic:cNvPr id="53" name="Picture 5" descr="image013"/>
                                    <pic:cNvPicPr>
                                      <a:picLocks noChangeAspect="1"/>
                                    </pic:cNvPicPr>
                                  </pic:nvPicPr>
                                  <pic:blipFill>
                                    <a:blip r:embed="rId14">
                                      <a:extLst>
                                        <a:ext uri="{28A0092B-C50C-407E-A947-70E740481C1C}">
                                          <a14:useLocalDpi xmlns:a14="http://schemas.microsoft.com/office/drawing/2010/main" val="0"/>
                                        </a:ext>
                                      </a:extLst>
                                    </a:blip>
                                    <a:srcRect t="9801" b="6702"/>
                                    <a:stretch>
                                      <a:fillRect/>
                                    </a:stretch>
                                  </pic:blipFill>
                                  <pic:spPr bwMode="auto">
                                    <a:xfrm>
                                      <a:off x="0" y="477"/>
                                      <a:ext cx="43652" cy="231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Slika 15"/>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4887" y="0"/>
                                      <a:ext cx="24172" cy="954"/>
                                    </a:xfrm>
                                    <a:prstGeom prst="rect">
                                      <a:avLst/>
                                    </a:prstGeom>
                                    <a:noFill/>
                                    <a:extLst>
                                      <a:ext uri="{909E8E84-426E-40DD-AFC4-6F175D3DCCD1}">
                                        <a14:hiddenFill xmlns:a14="http://schemas.microsoft.com/office/drawing/2010/main">
                                          <a:solidFill>
                                            <a:srgbClr val="FFFFFF"/>
                                          </a:solidFill>
                                        </a14:hiddenFill>
                                      </a:ext>
                                    </a:extLst>
                                  </pic:spPr>
                                </pic:pic>
                              </wpg:grpSp>
                              <wps:wsp>
                                <wps:cNvPr id="55" name="Text Box 17"/>
                                <wps:cNvSpPr txBox="1">
                                  <a:spLocks noChangeArrowheads="1"/>
                                </wps:cNvSpPr>
                                <wps:spPr bwMode="auto">
                                  <a:xfrm>
                                    <a:off x="3180" y="11131"/>
                                    <a:ext cx="10337" cy="2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46FC" w:rsidRPr="006908B8" w:rsidRDefault="00D246FC" w:rsidP="004465A3">
                                      <w:pPr>
                                        <w:jc w:val="center"/>
                                        <w:rPr>
                                          <w:rFonts w:ascii="Calibri" w:hAnsi="Calibri" w:cs="Calibri"/>
                                        </w:rPr>
                                      </w:pPr>
                                      <w:r w:rsidRPr="006908B8">
                                        <w:rPr>
                                          <w:rFonts w:ascii="Calibri" w:hAnsi="Calibri" w:cs="Calibri"/>
                                          <w:sz w:val="22"/>
                                          <w:szCs w:val="22"/>
                                        </w:rPr>
                                        <w:t>Nosna votlina</w:t>
                                      </w:r>
                                    </w:p>
                                  </w:txbxContent>
                                </wps:txbx>
                                <wps:bodyPr rot="0" vert="horz" wrap="square" lIns="91440" tIns="45720" rIns="91440" bIns="45720" anchor="t" anchorCtr="0" upright="1">
                                  <a:noAutofit/>
                                </wps:bodyPr>
                              </wps:wsp>
                              <wps:wsp>
                                <wps:cNvPr id="56" name="Polje z besedilom 5"/>
                                <wps:cNvSpPr txBox="1">
                                  <a:spLocks noChangeArrowheads="1"/>
                                </wps:cNvSpPr>
                                <wps:spPr bwMode="auto">
                                  <a:xfrm>
                                    <a:off x="23853" y="9382"/>
                                    <a:ext cx="13279" cy="2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6FC" w:rsidRPr="006908B8" w:rsidRDefault="00D246FC" w:rsidP="004465A3">
                                      <w:pPr>
                                        <w:jc w:val="center"/>
                                        <w:rPr>
                                          <w:rFonts w:ascii="Calibri" w:hAnsi="Calibri" w:cs="Calibri"/>
                                        </w:rPr>
                                      </w:pPr>
                                      <w:r w:rsidRPr="006908B8">
                                        <w:rPr>
                                          <w:rFonts w:ascii="Calibri" w:hAnsi="Calibri" w:cs="Calibri"/>
                                          <w:sz w:val="22"/>
                                          <w:szCs w:val="22"/>
                                        </w:rPr>
                                        <w:t>Vohalna sluznica</w:t>
                                      </w:r>
                                    </w:p>
                                  </w:txbxContent>
                                </wps:txbx>
                                <wps:bodyPr rot="0" vert="horz" wrap="square" lIns="91440" tIns="45720" rIns="91440" bIns="45720" anchor="t" anchorCtr="0" upright="1">
                                  <a:noAutofit/>
                                </wps:bodyPr>
                              </wps:wsp>
                              <wps:wsp>
                                <wps:cNvPr id="57" name="Raven puščični povezovalnik 17"/>
                                <wps:cNvCnPr>
                                  <a:cxnSpLocks noChangeShapeType="1"/>
                                </wps:cNvCnPr>
                                <wps:spPr bwMode="auto">
                                  <a:xfrm>
                                    <a:off x="22184" y="6440"/>
                                    <a:ext cx="12480" cy="0"/>
                                  </a:xfrm>
                                  <a:prstGeom prst="straightConnector1">
                                    <a:avLst/>
                                  </a:prstGeom>
                                  <a:noFill/>
                                  <a:ln w="19050">
                                    <a:solidFill>
                                      <a:srgbClr val="1212AE"/>
                                    </a:solidFill>
                                    <a:round/>
                                    <a:headEnd/>
                                    <a:tailEnd type="arrow" w="med" len="med"/>
                                  </a:ln>
                                  <a:extLst>
                                    <a:ext uri="{909E8E84-426E-40DD-AFC4-6F175D3DCCD1}">
                                      <a14:hiddenFill xmlns:a14="http://schemas.microsoft.com/office/drawing/2010/main">
                                        <a:noFill/>
                                      </a14:hiddenFill>
                                    </a:ext>
                                  </a:extLst>
                                </wps:spPr>
                                <wps:bodyPr/>
                              </wps:wsp>
                              <wps:wsp>
                                <wps:cNvPr id="58" name="Polje z besedilom 18"/>
                                <wps:cNvSpPr txBox="1">
                                  <a:spLocks noChangeArrowheads="1"/>
                                </wps:cNvSpPr>
                                <wps:spPr bwMode="auto">
                                  <a:xfrm>
                                    <a:off x="22025" y="3657"/>
                                    <a:ext cx="13278" cy="2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6FC" w:rsidRPr="006908B8" w:rsidRDefault="00D246FC" w:rsidP="004465A3">
                                      <w:pPr>
                                        <w:jc w:val="center"/>
                                        <w:rPr>
                                          <w:rFonts w:ascii="Calibri" w:hAnsi="Calibri" w:cs="Calibri"/>
                                        </w:rPr>
                                      </w:pPr>
                                      <w:r w:rsidRPr="006908B8">
                                        <w:rPr>
                                          <w:rFonts w:ascii="Calibri" w:hAnsi="Calibri" w:cs="Calibri"/>
                                          <w:sz w:val="22"/>
                                          <w:szCs w:val="22"/>
                                        </w:rPr>
                                        <w:t>Vohalni živec</w:t>
                                      </w:r>
                                    </w:p>
                                  </w:txbxContent>
                                </wps:txbx>
                                <wps:bodyPr rot="0" vert="horz" wrap="square" lIns="91440" tIns="45720" rIns="91440" bIns="45720" anchor="t" anchorCtr="0" upright="1">
                                  <a:noAutofit/>
                                </wps:bodyPr>
                              </wps:wsp>
                              <wps:wsp>
                                <wps:cNvPr id="59" name="Raven puščični povezovalnik 19"/>
                                <wps:cNvCnPr>
                                  <a:cxnSpLocks noChangeShapeType="1"/>
                                </wps:cNvCnPr>
                                <wps:spPr bwMode="auto">
                                  <a:xfrm flipH="1" flipV="1">
                                    <a:off x="40233" y="2703"/>
                                    <a:ext cx="4453" cy="8428"/>
                                  </a:xfrm>
                                  <a:prstGeom prst="straightConnector1">
                                    <a:avLst/>
                                  </a:prstGeom>
                                  <a:noFill/>
                                  <a:ln w="19050">
                                    <a:solidFill>
                                      <a:srgbClr val="1212AE"/>
                                    </a:solidFill>
                                    <a:round/>
                                    <a:headEnd/>
                                    <a:tailEnd type="arrow" w="med" len="med"/>
                                  </a:ln>
                                  <a:extLst>
                                    <a:ext uri="{909E8E84-426E-40DD-AFC4-6F175D3DCCD1}">
                                      <a14:hiddenFill xmlns:a14="http://schemas.microsoft.com/office/drawing/2010/main">
                                        <a:noFill/>
                                      </a14:hiddenFill>
                                    </a:ext>
                                  </a:extLst>
                                </wps:spPr>
                                <wps:bodyPr/>
                              </wps:wsp>
                              <wps:wsp>
                                <wps:cNvPr id="60" name="Polje z besedilom 20"/>
                                <wps:cNvSpPr txBox="1">
                                  <a:spLocks noChangeArrowheads="1"/>
                                </wps:cNvSpPr>
                                <wps:spPr bwMode="auto">
                                  <a:xfrm>
                                    <a:off x="33793" y="0"/>
                                    <a:ext cx="13278" cy="2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6FC" w:rsidRPr="006908B8" w:rsidRDefault="00D246FC" w:rsidP="004465A3">
                                      <w:pPr>
                                        <w:jc w:val="center"/>
                                        <w:rPr>
                                          <w:rFonts w:ascii="Calibri" w:hAnsi="Calibri" w:cs="Calibri"/>
                                        </w:rPr>
                                      </w:pPr>
                                      <w:r w:rsidRPr="006908B8">
                                        <w:rPr>
                                          <w:rFonts w:ascii="Calibri" w:hAnsi="Calibri" w:cs="Calibri"/>
                                          <w:sz w:val="22"/>
                                          <w:szCs w:val="22"/>
                                        </w:rPr>
                                        <w:t>Vohalna čutnica</w:t>
                                      </w:r>
                                    </w:p>
                                  </w:txbxContent>
                                </wps:txbx>
                                <wps:bodyPr rot="0" vert="horz" wrap="square" lIns="91440" tIns="45720" rIns="91440" bIns="45720" anchor="t" anchorCtr="0" upright="1">
                                  <a:noAutofit/>
                                </wps:bodyPr>
                              </wps:wsp>
                              <wps:wsp>
                                <wps:cNvPr id="61" name="Polje z besedilom 21"/>
                                <wps:cNvSpPr txBox="1">
                                  <a:spLocks noChangeArrowheads="1"/>
                                </wps:cNvSpPr>
                                <wps:spPr bwMode="auto">
                                  <a:xfrm>
                                    <a:off x="38484" y="28863"/>
                                    <a:ext cx="13278" cy="2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6FC" w:rsidRPr="006908B8" w:rsidRDefault="00D246FC" w:rsidP="004465A3">
                                      <w:pPr>
                                        <w:jc w:val="center"/>
                                        <w:rPr>
                                          <w:rFonts w:ascii="Calibri" w:hAnsi="Calibri" w:cs="Calibri"/>
                                        </w:rPr>
                                      </w:pPr>
                                      <w:r w:rsidRPr="006908B8">
                                        <w:rPr>
                                          <w:rFonts w:ascii="Calibri" w:hAnsi="Calibri" w:cs="Calibri"/>
                                          <w:sz w:val="22"/>
                                          <w:szCs w:val="22"/>
                                        </w:rPr>
                                        <w:t>Vohalne dlačice</w:t>
                                      </w:r>
                                    </w:p>
                                  </w:txbxContent>
                                </wps:txbx>
                                <wps:bodyPr rot="0" vert="horz" wrap="square" lIns="91440" tIns="45720" rIns="91440" bIns="45720" anchor="t" anchorCtr="0" upright="1">
                                  <a:noAutofit/>
                                </wps:bodyPr>
                              </wps:wsp>
                              <wps:wsp>
                                <wps:cNvPr id="62" name="Raven puščični povezovalnik 22"/>
                                <wps:cNvCnPr>
                                  <a:cxnSpLocks noChangeShapeType="1"/>
                                </wps:cNvCnPr>
                                <wps:spPr bwMode="auto">
                                  <a:xfrm flipV="1">
                                    <a:off x="7553" y="17731"/>
                                    <a:ext cx="11683" cy="3976"/>
                                  </a:xfrm>
                                  <a:prstGeom prst="straightConnector1">
                                    <a:avLst/>
                                  </a:prstGeom>
                                  <a:noFill/>
                                  <a:ln w="19050">
                                    <a:solidFill>
                                      <a:srgbClr val="1212AE"/>
                                    </a:solidFill>
                                    <a:round/>
                                    <a:headEnd/>
                                    <a:tailEnd type="arrow" w="med" len="med"/>
                                  </a:ln>
                                  <a:extLst>
                                    <a:ext uri="{909E8E84-426E-40DD-AFC4-6F175D3DCCD1}">
                                      <a14:hiddenFill xmlns:a14="http://schemas.microsoft.com/office/drawing/2010/main">
                                        <a:noFill/>
                                      </a14:hiddenFill>
                                    </a:ext>
                                  </a:extLst>
                                </wps:spPr>
                                <wps:bodyPr/>
                              </wps:wsp>
                              <wps:wsp>
                                <wps:cNvPr id="63" name="Polje z besedilom 23"/>
                                <wps:cNvSpPr txBox="1">
                                  <a:spLocks noChangeArrowheads="1"/>
                                </wps:cNvSpPr>
                                <wps:spPr bwMode="auto">
                                  <a:xfrm>
                                    <a:off x="0" y="21707"/>
                                    <a:ext cx="10336" cy="27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46FC" w:rsidRPr="006908B8" w:rsidRDefault="00D246FC" w:rsidP="004465A3">
                                      <w:pPr>
                                        <w:jc w:val="center"/>
                                        <w:rPr>
                                          <w:rFonts w:ascii="Calibri" w:hAnsi="Calibri" w:cs="Calibri"/>
                                        </w:rPr>
                                      </w:pPr>
                                      <w:r w:rsidRPr="006908B8">
                                        <w:rPr>
                                          <w:rFonts w:ascii="Calibri" w:hAnsi="Calibri" w:cs="Calibri"/>
                                          <w:sz w:val="22"/>
                                          <w:szCs w:val="22"/>
                                        </w:rPr>
                                        <w:t>Nosne školjke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Skupina 24" o:spid="_x0000_s1027" style="position:absolute;left:0;text-align:left;margin-left:58.4pt;margin-top:11.25pt;width:435.1pt;height:205.5pt;z-index:5" coordsize="58839,3156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">
                        <v:group id="Skupina 16" o:spid="_x0000_s1028" style="position:absolute;left:9780;top:5883;width:49059;height:23616" coordsize="49059,23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alt="image013" style="position:absolute;top:477;width:43652;height:23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7fHDAAAA2wAAAA8AAABkcnMvZG93bnJldi54bWxEj0GLwjAUhO+C/yE8wZumKlbpGkUU0YOX&#10;7XrY49vmbVvavNQmav33RljY4zAz3zCrTWdqcafWlZYVTMYRCOLM6pJzBZevw2gJwnlkjbVlUvAk&#10;B5t1v7fCRNsHf9I99bkIEHYJKii8bxIpXVaQQTe2DXHwfm1r0AfZ5lK3+AhwU8tpFMXSYMlhocCG&#10;dgVlVXozCs7f6Z6XsZz8zGyFC3eN62N1VWo46LYfIDx1/j/81z5pBfMZvL+EHyD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P7t8cMAAADbAAAADwAAAAAAAAAAAAAAAACf&#10;AgAAZHJzL2Rvd25yZXYueG1sUEsFBgAAAAAEAAQA9wAAAI8DAAAAAA==&#10;">
                            <v:imagedata r:id="rId16" o:title="image013" croptop="6423f" cropbottom="4392f"/>
                            <v:path arrowok="t"/>
                          </v:shape>
                          <v:shape id="Slika 15" o:spid="_x0000_s1030" type="#_x0000_t75" style="position:absolute;left:24887;width:24172;height: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ikJzCAAAA2wAAAA8AAABkcnMvZG93bnJldi54bWxEj0uLwkAQhO+C/2FowZtOdnHFxIwigst6&#10;9IFem0znsWZ6QmbUrL9+RxA8FlX1FZUuO1OLG7WusqzgYxyBIM6srrhQcDxsRjMQziNrrC2Tgj9y&#10;sFz0eykm2t55R7e9L0SAsEtQQel9k0jpspIMurFtiIOX29agD7ItpG7xHuCmlp9RNJUGKw4LJTa0&#10;Lim77K9GgYmvW42nb+nO8Zmi6eZxKfJfpYaDbjUH4anz7/Cr/aMVfE3g+SX8ALn4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YpCcwgAAANsAAAAPAAAAAAAAAAAAAAAAAJ8C&#10;AABkcnMvZG93bnJldi54bWxQSwUGAAAAAAQABAD3AAAAjgMAAAAA&#10;">
                            <v:imagedata r:id="rId17" o:title=""/>
                            <v:path arrowok="t"/>
                          </v:shape>
                        </v:group>
                        <v:shape id="Text Box 17" o:spid="_x0000_s1031" type="#_x0000_t202" style="position:absolute;left:3180;top:11131;width:10337;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hJcIA&#10;AADbAAAADwAAAGRycy9kb3ducmV2LnhtbESP3YrCMBSE7wXfIRzBG9FUsf5Uo7iCi7f+PMCxObbF&#10;5qQ0WVvf3iwIXg4z8w2z3ramFE+qXWFZwXgUgSBOrS44U3C9HIYLEM4jaywtk4IXOdhuup01Jto2&#10;fKLn2WciQNglqCD3vkqkdGlOBt3IVsTBu9vaoA+yzqSusQlwU8pJFM2kwYLDQo4V7XNKH+c/o+B+&#10;bAbxsrn9+uv8NJ39YDG/2ZdS/V67W4Hw1Ppv+NM+agVxDP9fw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OElwgAAANsAAAAPAAAAAAAAAAAAAAAAAJgCAABkcnMvZG93&#10;bnJldi54bWxQSwUGAAAAAAQABAD1AAAAhwMAAAAA&#10;" stroked="f">
                          <v:textbox>
                            <w:txbxContent>
                              <w:p w:rsidR="00D246FC" w:rsidRPr="006908B8" w:rsidRDefault="00D246FC" w:rsidP="004465A3">
                                <w:pPr>
                                  <w:jc w:val="center"/>
                                  <w:rPr>
                                    <w:rFonts w:ascii="Calibri" w:hAnsi="Calibri" w:cs="Calibri"/>
                                  </w:rPr>
                                </w:pPr>
                                <w:r w:rsidRPr="006908B8">
                                  <w:rPr>
                                    <w:rFonts w:ascii="Calibri" w:hAnsi="Calibri" w:cs="Calibri"/>
                                    <w:sz w:val="22"/>
                                    <w:szCs w:val="22"/>
                                  </w:rPr>
                                  <w:t>Nosna votlina</w:t>
                                </w:r>
                              </w:p>
                            </w:txbxContent>
                          </v:textbox>
                        </v:shape>
                        <v:shape id="Polje z besedilom 5" o:spid="_x0000_s1032" type="#_x0000_t202" style="position:absolute;left:23853;top:9382;width:13279;height:2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D246FC" w:rsidRPr="006908B8" w:rsidRDefault="00D246FC" w:rsidP="004465A3">
                                <w:pPr>
                                  <w:jc w:val="center"/>
                                  <w:rPr>
                                    <w:rFonts w:ascii="Calibri" w:hAnsi="Calibri" w:cs="Calibri"/>
                                  </w:rPr>
                                </w:pPr>
                                <w:r w:rsidRPr="006908B8">
                                  <w:rPr>
                                    <w:rFonts w:ascii="Calibri" w:hAnsi="Calibri" w:cs="Calibri"/>
                                    <w:sz w:val="22"/>
                                    <w:szCs w:val="22"/>
                                  </w:rPr>
                                  <w:t>Vohalna sluznica</w:t>
                                </w:r>
                              </w:p>
                            </w:txbxContent>
                          </v:textbox>
                        </v:shape>
                        <v:shapetype id="_x0000_t32" coordsize="21600,21600" o:spt="32" o:oned="t" path="m,l21600,21600e" filled="f">
                          <v:path arrowok="t" fillok="f" o:connecttype="none"/>
                          <o:lock v:ext="edit" shapetype="t"/>
                        </v:shapetype>
                        <v:shape id="Raven puščični povezovalnik 17" o:spid="_x0000_s1033" type="#_x0000_t32" style="position:absolute;left:22184;top:6440;width:12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VeusQAAADbAAAADwAAAGRycy9kb3ducmV2LnhtbESPT2sCMRTE70K/Q3gFL0WzbdHKdqOU&#10;FqEn/9XeH5vX3bDJy7KJuvrpjVDwOMzMb5hi0TsrjtQF41nB8zgDQVx6bbhSsP9ZjmYgQkTWaD2T&#10;gjMFWMwfBgXm2p94S8ddrESCcMhRQR1jm0sZypochrFviZP35zuHMcmukrrDU4I7K1+ybCodGk4L&#10;Nbb0WVPZ7A5OwdP6dbNdzRo8B2PsIbvYXn/9KjV87D/eQUTq4z383/7WCiZvcPuSfoC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pV66xAAAANsAAAAPAAAAAAAAAAAA&#10;AAAAAKECAABkcnMvZG93bnJldi54bWxQSwUGAAAAAAQABAD5AAAAkgMAAAAA&#10;" strokecolor="#1212ae" strokeweight="1.5pt">
                          <v:stroke endarrow="open"/>
                        </v:shape>
                        <v:shape id="Polje z besedilom 18" o:spid="_x0000_s1034" type="#_x0000_t202" style="position:absolute;left:22025;top:3657;width:13278;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D246FC" w:rsidRPr="006908B8" w:rsidRDefault="00D246FC" w:rsidP="004465A3">
                                <w:pPr>
                                  <w:jc w:val="center"/>
                                  <w:rPr>
                                    <w:rFonts w:ascii="Calibri" w:hAnsi="Calibri" w:cs="Calibri"/>
                                  </w:rPr>
                                </w:pPr>
                                <w:r w:rsidRPr="006908B8">
                                  <w:rPr>
                                    <w:rFonts w:ascii="Calibri" w:hAnsi="Calibri" w:cs="Calibri"/>
                                    <w:sz w:val="22"/>
                                    <w:szCs w:val="22"/>
                                  </w:rPr>
                                  <w:t>Vohalni živec</w:t>
                                </w:r>
                              </w:p>
                            </w:txbxContent>
                          </v:textbox>
                        </v:shape>
                        <v:shape id="Raven puščični povezovalnik 19" o:spid="_x0000_s1035" type="#_x0000_t32" style="position:absolute;left:40233;top:2703;width:4453;height:842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8KhsUAAADbAAAADwAAAGRycy9kb3ducmV2LnhtbESP0WrCQBRE34X+w3KFvohulFra1FWK&#10;1BIoUpr4AZfsNYlm74bsGtN8fbcg+DjMzBlmtelNLTpqXWVZwXwWgSDOra64UHDIdtMXEM4ja6wt&#10;k4JfcrBZP4xWGGt75R/qUl+IAGEXo4LS+yaW0uUlGXQz2xAH72hbgz7ItpC6xWuAm1ououhZGqw4&#10;LJTY0Lak/JxejIK6239G9P2VUfIxPHWNH/aLyUmpx3H//gbCU+/v4Vs70QqWr/D/JfwA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8KhsUAAADbAAAADwAAAAAAAAAA&#10;AAAAAAChAgAAZHJzL2Rvd25yZXYueG1sUEsFBgAAAAAEAAQA+QAAAJMDAAAAAA==&#10;" strokecolor="#1212ae" strokeweight="1.5pt">
                          <v:stroke endarrow="open"/>
                        </v:shape>
                        <v:shape id="Polje z besedilom 20" o:spid="_x0000_s1036" type="#_x0000_t202" style="position:absolute;left:33793;width:13278;height:2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D246FC" w:rsidRPr="006908B8" w:rsidRDefault="00D246FC" w:rsidP="004465A3">
                                <w:pPr>
                                  <w:jc w:val="center"/>
                                  <w:rPr>
                                    <w:rFonts w:ascii="Calibri" w:hAnsi="Calibri" w:cs="Calibri"/>
                                  </w:rPr>
                                </w:pPr>
                                <w:r w:rsidRPr="006908B8">
                                  <w:rPr>
                                    <w:rFonts w:ascii="Calibri" w:hAnsi="Calibri" w:cs="Calibri"/>
                                    <w:sz w:val="22"/>
                                    <w:szCs w:val="22"/>
                                  </w:rPr>
                                  <w:t>Vohalna čutnica</w:t>
                                </w:r>
                              </w:p>
                            </w:txbxContent>
                          </v:textbox>
                        </v:shape>
                        <v:shape id="Polje z besedilom 21" o:spid="_x0000_s1037" type="#_x0000_t202" style="position:absolute;left:38484;top:28863;width:13278;height:2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D246FC" w:rsidRPr="006908B8" w:rsidRDefault="00D246FC" w:rsidP="004465A3">
                                <w:pPr>
                                  <w:jc w:val="center"/>
                                  <w:rPr>
                                    <w:rFonts w:ascii="Calibri" w:hAnsi="Calibri" w:cs="Calibri"/>
                                  </w:rPr>
                                </w:pPr>
                                <w:r w:rsidRPr="006908B8">
                                  <w:rPr>
                                    <w:rFonts w:ascii="Calibri" w:hAnsi="Calibri" w:cs="Calibri"/>
                                    <w:sz w:val="22"/>
                                    <w:szCs w:val="22"/>
                                  </w:rPr>
                                  <w:t>Vohalne dlačice</w:t>
                                </w:r>
                              </w:p>
                            </w:txbxContent>
                          </v:textbox>
                        </v:shape>
                        <v:shape id="Raven puščični povezovalnik 22" o:spid="_x0000_s1038" type="#_x0000_t32" style="position:absolute;left:7553;top:17731;width:11683;height:39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cR/MAAAADbAAAADwAAAGRycy9kb3ducmV2LnhtbESPzQrCMBCE74LvEFbwIpoqKFKNIoLo&#10;RfAP9Lg0a1tsNqWJWn16Iwgeh5n5hpnOa1OIB1Uut6yg34tAECdW55wqOB1X3TEI55E1FpZJwYsc&#10;zGfNxhRjbZ+8p8fBpyJA2MWoIPO+jKV0SUYGXc+WxMG72sqgD7JKpa7wGeCmkIMoGkmDOYeFDEta&#10;ZpTcDnejYLXfodOX+/CN493tPeysj/n2rFS7VS8mIDzV/h/+tTdawWgA3y/hB8jZ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cnEfzAAAAA2wAAAA8AAAAAAAAAAAAAAAAA&#10;oQIAAGRycy9kb3ducmV2LnhtbFBLBQYAAAAABAAEAPkAAACOAwAAAAA=&#10;" strokecolor="#1212ae" strokeweight="1.5pt">
                          <v:stroke endarrow="open"/>
                        </v:shape>
                        <v:shape id="Polje z besedilom 23" o:spid="_x0000_s1039" type="#_x0000_t202" style="position:absolute;top:21707;width:10336;height:2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Wd8IA&#10;AADbAAAADwAAAGRycy9kb3ducmV2LnhtbESP3YrCMBSE7xd8h3AEbxZN/au7XaOooHjrzwMcm2Nb&#10;tjkpTbT17Y0geDnMzDfMfNmaUtypdoVlBcNBBII4tbrgTMH5tO3/gHAeWWNpmRQ8yMFy0fmaY6Jt&#10;wwe6H30mAoRdggpy76tESpfmZNANbEUcvKutDfog60zqGpsAN6UcRVEsDRYcFnKsaJNT+n+8GQXX&#10;ffM9/W0uO3+eHSbxGovZxT6U6nXb1R8IT63/hN/tvVYQj+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RZ3wgAAANsAAAAPAAAAAAAAAAAAAAAAAJgCAABkcnMvZG93&#10;bnJldi54bWxQSwUGAAAAAAQABAD1AAAAhwMAAAAA&#10;" stroked="f">
                          <v:textbox>
                            <w:txbxContent>
                              <w:p w:rsidR="00D246FC" w:rsidRPr="006908B8" w:rsidRDefault="00D246FC" w:rsidP="004465A3">
                                <w:pPr>
                                  <w:jc w:val="center"/>
                                  <w:rPr>
                                    <w:rFonts w:ascii="Calibri" w:hAnsi="Calibri" w:cs="Calibri"/>
                                  </w:rPr>
                                </w:pPr>
                                <w:r w:rsidRPr="006908B8">
                                  <w:rPr>
                                    <w:rFonts w:ascii="Calibri" w:hAnsi="Calibri" w:cs="Calibri"/>
                                    <w:sz w:val="22"/>
                                    <w:szCs w:val="22"/>
                                  </w:rPr>
                                  <w:t>Nosne školjke</w:t>
                                </w:r>
                              </w:p>
                            </w:txbxContent>
                          </v:textbox>
                        </v:shape>
                      </v:group>
                    </w:pict>
                  </mc:Fallback>
                </mc:AlternateContent>
              </w:r>
              <w:r w:rsidR="00D246FC" w:rsidRPr="00BE732C" w:rsidDel="000B378F">
                <w:rPr>
                  <w:rFonts w:ascii="Garamond" w:hAnsi="Garamond"/>
                  <w:b/>
                  <w:color w:val="000000" w:themeColor="text1"/>
                  <w:sz w:val="28"/>
                  <w:rPrChange w:id="657" w:author="Bostjan" w:date="2020-03-22T09:07:00Z">
                    <w:rPr>
                      <w:rFonts w:ascii="Calibri" w:hAnsi="Calibri" w:cs="Calibri"/>
                      <w:sz w:val="22"/>
                      <w:szCs w:val="22"/>
                      <w:lang w:eastAsia="sl-SI"/>
                    </w:rPr>
                  </w:rPrChange>
                </w:rPr>
                <w:delText>Nos leži sredi obraza. Zgornji del nosu gradijo kosti, ostalo pa hrustanec. Pretin deli nos v dve nosnici, ki ju obkrožata nozdrvi. Notranjost prekriva sluznica z veliko krvnimi žilicami</w:delText>
              </w:r>
              <w:r w:rsidR="00226E80" w:rsidRPr="00BE732C" w:rsidDel="000B378F">
                <w:rPr>
                  <w:rFonts w:ascii="Garamond" w:hAnsi="Garamond"/>
                  <w:b/>
                  <w:color w:val="000000" w:themeColor="text1"/>
                  <w:sz w:val="28"/>
                  <w:rPrChange w:id="658" w:author="Bostjan" w:date="2020-03-22T09:07:00Z">
                    <w:rPr>
                      <w:rFonts w:ascii="Calibri" w:hAnsi="Calibri" w:cs="Calibri"/>
                      <w:sz w:val="22"/>
                      <w:szCs w:val="22"/>
                      <w:lang w:eastAsia="sl-SI"/>
                    </w:rPr>
                  </w:rPrChange>
                </w:rPr>
                <w:delText>.</w:delText>
              </w:r>
            </w:del>
          </w:p>
          <w:p w:rsidR="00D246FC" w:rsidRPr="00BE732C" w:rsidDel="000B378F" w:rsidRDefault="00D246FC" w:rsidP="00BE732C">
            <w:pPr>
              <w:pStyle w:val="ListParagraph"/>
              <w:numPr>
                <w:ilvl w:val="0"/>
                <w:numId w:val="84"/>
              </w:numPr>
              <w:rPr>
                <w:del w:id="659" w:author="." w:date="2012-05-07T19:58:00Z"/>
                <w:rFonts w:ascii="Garamond" w:hAnsi="Garamond"/>
                <w:b/>
                <w:color w:val="000000" w:themeColor="text1"/>
                <w:sz w:val="28"/>
                <w:rPrChange w:id="660" w:author="Bostjan" w:date="2020-03-22T09:07:00Z">
                  <w:rPr>
                    <w:del w:id="661" w:author="." w:date="2012-05-07T19:58:00Z"/>
                    <w:rFonts w:ascii="Calibri" w:hAnsi="Calibri" w:cs="Calibri"/>
                    <w:lang w:eastAsia="sl-SI"/>
                  </w:rPr>
                </w:rPrChange>
              </w:rPr>
              <w:pPrChange w:id="662" w:author="Bostjan" w:date="2020-03-22T09:07:00Z">
                <w:pPr/>
              </w:pPrChange>
            </w:pPr>
          </w:p>
          <w:p w:rsidR="00D246FC" w:rsidRPr="00BE732C" w:rsidDel="000B378F" w:rsidRDefault="00D246FC" w:rsidP="00BE732C">
            <w:pPr>
              <w:pStyle w:val="ListParagraph"/>
              <w:numPr>
                <w:ilvl w:val="0"/>
                <w:numId w:val="84"/>
              </w:numPr>
              <w:rPr>
                <w:del w:id="663" w:author="." w:date="2012-05-07T19:58:00Z"/>
                <w:rFonts w:ascii="Garamond" w:hAnsi="Garamond"/>
                <w:b/>
                <w:color w:val="000000" w:themeColor="text1"/>
                <w:sz w:val="28"/>
                <w:rPrChange w:id="664" w:author="Bostjan" w:date="2020-03-22T09:07:00Z">
                  <w:rPr>
                    <w:del w:id="665" w:author="." w:date="2012-05-07T19:58:00Z"/>
                    <w:rFonts w:ascii="Calibri" w:hAnsi="Calibri" w:cs="Calibri"/>
                    <w:lang w:eastAsia="sl-SI"/>
                  </w:rPr>
                </w:rPrChange>
              </w:rPr>
              <w:pPrChange w:id="666" w:author="Bostjan" w:date="2020-03-22T09:07:00Z">
                <w:pPr/>
              </w:pPrChange>
            </w:pPr>
          </w:p>
          <w:p w:rsidR="00D246FC" w:rsidRPr="00BE732C" w:rsidDel="000B378F" w:rsidRDefault="00D246FC" w:rsidP="00BE732C">
            <w:pPr>
              <w:pStyle w:val="ListParagraph"/>
              <w:numPr>
                <w:ilvl w:val="0"/>
                <w:numId w:val="84"/>
              </w:numPr>
              <w:rPr>
                <w:del w:id="667" w:author="." w:date="2012-05-07T19:58:00Z"/>
                <w:rFonts w:ascii="Garamond" w:hAnsi="Garamond"/>
                <w:b/>
                <w:color w:val="000000" w:themeColor="text1"/>
                <w:sz w:val="28"/>
                <w:rPrChange w:id="668" w:author="Bostjan" w:date="2020-03-22T09:07:00Z">
                  <w:rPr>
                    <w:del w:id="669" w:author="." w:date="2012-05-07T19:58:00Z"/>
                    <w:rFonts w:ascii="Calibri" w:hAnsi="Calibri" w:cs="Calibri"/>
                    <w:lang w:eastAsia="sl-SI"/>
                  </w:rPr>
                </w:rPrChange>
              </w:rPr>
              <w:pPrChange w:id="670" w:author="Bostjan" w:date="2020-03-22T09:07:00Z">
                <w:pPr/>
              </w:pPrChange>
            </w:pPr>
          </w:p>
          <w:p w:rsidR="00D246FC" w:rsidRPr="00BE732C" w:rsidDel="000B378F" w:rsidRDefault="00D246FC" w:rsidP="00BE732C">
            <w:pPr>
              <w:pStyle w:val="ListParagraph"/>
              <w:numPr>
                <w:ilvl w:val="0"/>
                <w:numId w:val="84"/>
              </w:numPr>
              <w:rPr>
                <w:del w:id="671" w:author="." w:date="2012-05-07T19:58:00Z"/>
                <w:rFonts w:ascii="Garamond" w:hAnsi="Garamond"/>
                <w:b/>
                <w:color w:val="000000" w:themeColor="text1"/>
                <w:sz w:val="28"/>
                <w:rPrChange w:id="672" w:author="Bostjan" w:date="2020-03-22T09:07:00Z">
                  <w:rPr>
                    <w:del w:id="673" w:author="." w:date="2012-05-07T19:58:00Z"/>
                    <w:rFonts w:ascii="Calibri" w:hAnsi="Calibri" w:cs="Calibri"/>
                    <w:lang w:eastAsia="sl-SI"/>
                  </w:rPr>
                </w:rPrChange>
              </w:rPr>
              <w:pPrChange w:id="674" w:author="Bostjan" w:date="2020-03-22T09:07:00Z">
                <w:pPr/>
              </w:pPrChange>
            </w:pPr>
          </w:p>
          <w:p w:rsidR="00D246FC" w:rsidRPr="00BE732C" w:rsidDel="000B378F" w:rsidRDefault="00D246FC" w:rsidP="00BE732C">
            <w:pPr>
              <w:pStyle w:val="ListParagraph"/>
              <w:numPr>
                <w:ilvl w:val="0"/>
                <w:numId w:val="84"/>
              </w:numPr>
              <w:rPr>
                <w:del w:id="675" w:author="." w:date="2012-05-07T19:58:00Z"/>
                <w:rFonts w:ascii="Garamond" w:hAnsi="Garamond"/>
                <w:b/>
                <w:color w:val="000000" w:themeColor="text1"/>
                <w:sz w:val="28"/>
                <w:rPrChange w:id="676" w:author="Bostjan" w:date="2020-03-22T09:07:00Z">
                  <w:rPr>
                    <w:del w:id="677" w:author="." w:date="2012-05-07T19:58:00Z"/>
                    <w:rFonts w:ascii="Calibri" w:hAnsi="Calibri" w:cs="Calibri"/>
                    <w:lang w:eastAsia="sl-SI"/>
                  </w:rPr>
                </w:rPrChange>
              </w:rPr>
              <w:pPrChange w:id="678" w:author="Bostjan" w:date="2020-03-22T09:07:00Z">
                <w:pPr/>
              </w:pPrChange>
            </w:pPr>
          </w:p>
          <w:p w:rsidR="00D246FC" w:rsidRPr="00BE732C" w:rsidDel="000B378F" w:rsidRDefault="00D246FC" w:rsidP="00BE732C">
            <w:pPr>
              <w:pStyle w:val="ListParagraph"/>
              <w:numPr>
                <w:ilvl w:val="0"/>
                <w:numId w:val="84"/>
              </w:numPr>
              <w:rPr>
                <w:del w:id="679" w:author="." w:date="2012-05-07T19:58:00Z"/>
                <w:rFonts w:ascii="Garamond" w:hAnsi="Garamond"/>
                <w:b/>
                <w:color w:val="000000" w:themeColor="text1"/>
                <w:sz w:val="28"/>
                <w:rPrChange w:id="680" w:author="Bostjan" w:date="2020-03-22T09:07:00Z">
                  <w:rPr>
                    <w:del w:id="681" w:author="." w:date="2012-05-07T19:58:00Z"/>
                    <w:rFonts w:ascii="Calibri" w:hAnsi="Calibri" w:cs="Calibri"/>
                    <w:lang w:eastAsia="sl-SI"/>
                  </w:rPr>
                </w:rPrChange>
              </w:rPr>
              <w:pPrChange w:id="682" w:author="Bostjan" w:date="2020-03-22T09:07:00Z">
                <w:pPr/>
              </w:pPrChange>
            </w:pPr>
          </w:p>
          <w:p w:rsidR="00D246FC" w:rsidRPr="00BE732C" w:rsidDel="000B378F" w:rsidRDefault="00D246FC" w:rsidP="00BE732C">
            <w:pPr>
              <w:pStyle w:val="ListParagraph"/>
              <w:numPr>
                <w:ilvl w:val="0"/>
                <w:numId w:val="84"/>
              </w:numPr>
              <w:rPr>
                <w:del w:id="683" w:author="." w:date="2012-05-07T19:58:00Z"/>
                <w:rFonts w:ascii="Garamond" w:hAnsi="Garamond"/>
                <w:b/>
                <w:color w:val="000000" w:themeColor="text1"/>
                <w:sz w:val="28"/>
                <w:rPrChange w:id="684" w:author="Bostjan" w:date="2020-03-22T09:07:00Z">
                  <w:rPr>
                    <w:del w:id="685" w:author="." w:date="2012-05-07T19:58:00Z"/>
                    <w:rFonts w:ascii="Calibri" w:hAnsi="Calibri" w:cs="Calibri"/>
                    <w:lang w:eastAsia="sl-SI"/>
                  </w:rPr>
                </w:rPrChange>
              </w:rPr>
              <w:pPrChange w:id="686" w:author="Bostjan" w:date="2020-03-22T09:07:00Z">
                <w:pPr/>
              </w:pPrChange>
            </w:pPr>
          </w:p>
          <w:p w:rsidR="00D246FC" w:rsidRPr="00BE732C" w:rsidDel="000B378F" w:rsidRDefault="00D246FC" w:rsidP="00BE732C">
            <w:pPr>
              <w:pStyle w:val="ListParagraph"/>
              <w:numPr>
                <w:ilvl w:val="0"/>
                <w:numId w:val="84"/>
              </w:numPr>
              <w:rPr>
                <w:del w:id="687" w:author="." w:date="2012-05-07T19:58:00Z"/>
                <w:rFonts w:ascii="Garamond" w:hAnsi="Garamond"/>
                <w:b/>
                <w:color w:val="000000" w:themeColor="text1"/>
                <w:sz w:val="28"/>
                <w:rPrChange w:id="688" w:author="Bostjan" w:date="2020-03-22T09:07:00Z">
                  <w:rPr>
                    <w:del w:id="689" w:author="." w:date="2012-05-07T19:58:00Z"/>
                    <w:rFonts w:ascii="Calibri" w:hAnsi="Calibri" w:cs="Calibri"/>
                    <w:lang w:eastAsia="sl-SI"/>
                  </w:rPr>
                </w:rPrChange>
              </w:rPr>
              <w:pPrChange w:id="690" w:author="Bostjan" w:date="2020-03-22T09:07:00Z">
                <w:pPr/>
              </w:pPrChange>
            </w:pPr>
          </w:p>
          <w:p w:rsidR="00D246FC" w:rsidRPr="00BE732C" w:rsidDel="000B378F" w:rsidRDefault="00D246FC" w:rsidP="00BE732C">
            <w:pPr>
              <w:pStyle w:val="ListParagraph"/>
              <w:numPr>
                <w:ilvl w:val="0"/>
                <w:numId w:val="84"/>
              </w:numPr>
              <w:rPr>
                <w:del w:id="691" w:author="." w:date="2012-05-07T19:58:00Z"/>
                <w:rFonts w:ascii="Garamond" w:hAnsi="Garamond"/>
                <w:b/>
                <w:color w:val="000000" w:themeColor="text1"/>
                <w:sz w:val="28"/>
                <w:rPrChange w:id="692" w:author="Bostjan" w:date="2020-03-22T09:07:00Z">
                  <w:rPr>
                    <w:del w:id="693" w:author="." w:date="2012-05-07T19:58:00Z"/>
                    <w:rFonts w:ascii="Calibri" w:hAnsi="Calibri" w:cs="Calibri"/>
                    <w:lang w:eastAsia="sl-SI"/>
                  </w:rPr>
                </w:rPrChange>
              </w:rPr>
              <w:pPrChange w:id="694" w:author="Bostjan" w:date="2020-03-22T09:07:00Z">
                <w:pPr/>
              </w:pPrChange>
            </w:pPr>
          </w:p>
          <w:p w:rsidR="00D246FC" w:rsidRPr="00BE732C" w:rsidDel="000B378F" w:rsidRDefault="00D246FC" w:rsidP="00BE732C">
            <w:pPr>
              <w:pStyle w:val="ListParagraph"/>
              <w:numPr>
                <w:ilvl w:val="0"/>
                <w:numId w:val="84"/>
              </w:numPr>
              <w:rPr>
                <w:del w:id="695" w:author="." w:date="2012-05-07T19:58:00Z"/>
                <w:rFonts w:ascii="Garamond" w:hAnsi="Garamond"/>
                <w:b/>
                <w:color w:val="000000" w:themeColor="text1"/>
                <w:sz w:val="28"/>
                <w:rPrChange w:id="696" w:author="Bostjan" w:date="2020-03-22T09:07:00Z">
                  <w:rPr>
                    <w:del w:id="697" w:author="." w:date="2012-05-07T19:58:00Z"/>
                    <w:rFonts w:ascii="Calibri" w:hAnsi="Calibri" w:cs="Calibri"/>
                    <w:lang w:eastAsia="sl-SI"/>
                  </w:rPr>
                </w:rPrChange>
              </w:rPr>
              <w:pPrChange w:id="698" w:author="Bostjan" w:date="2020-03-22T09:07:00Z">
                <w:pPr/>
              </w:pPrChange>
            </w:pPr>
          </w:p>
          <w:p w:rsidR="00D246FC" w:rsidRPr="00BE732C" w:rsidDel="000B378F" w:rsidRDefault="00D246FC" w:rsidP="00BE732C">
            <w:pPr>
              <w:pStyle w:val="ListParagraph"/>
              <w:numPr>
                <w:ilvl w:val="0"/>
                <w:numId w:val="84"/>
              </w:numPr>
              <w:rPr>
                <w:del w:id="699" w:author="." w:date="2012-05-07T19:58:00Z"/>
                <w:rFonts w:ascii="Garamond" w:hAnsi="Garamond"/>
                <w:b/>
                <w:color w:val="000000" w:themeColor="text1"/>
                <w:sz w:val="28"/>
                <w:rPrChange w:id="700" w:author="Bostjan" w:date="2020-03-22T09:07:00Z">
                  <w:rPr>
                    <w:del w:id="701" w:author="." w:date="2012-05-07T19:58:00Z"/>
                    <w:rFonts w:ascii="Calibri" w:hAnsi="Calibri" w:cs="Calibri"/>
                    <w:lang w:eastAsia="sl-SI"/>
                  </w:rPr>
                </w:rPrChange>
              </w:rPr>
              <w:pPrChange w:id="702" w:author="Bostjan" w:date="2020-03-22T09:07:00Z">
                <w:pPr/>
              </w:pPrChange>
            </w:pPr>
          </w:p>
          <w:p w:rsidR="00D246FC" w:rsidRPr="00BE732C" w:rsidDel="000B378F" w:rsidRDefault="00D246FC" w:rsidP="00BE732C">
            <w:pPr>
              <w:pStyle w:val="ListParagraph"/>
              <w:numPr>
                <w:ilvl w:val="0"/>
                <w:numId w:val="84"/>
              </w:numPr>
              <w:rPr>
                <w:del w:id="703" w:author="." w:date="2012-05-07T19:58:00Z"/>
                <w:rFonts w:ascii="Garamond" w:hAnsi="Garamond"/>
                <w:b/>
                <w:color w:val="000000" w:themeColor="text1"/>
                <w:sz w:val="28"/>
                <w:rPrChange w:id="704" w:author="Bostjan" w:date="2020-03-22T09:07:00Z">
                  <w:rPr>
                    <w:del w:id="705" w:author="." w:date="2012-05-07T19:58:00Z"/>
                    <w:rFonts w:ascii="Calibri" w:hAnsi="Calibri" w:cs="Calibri"/>
                    <w:lang w:eastAsia="sl-SI"/>
                  </w:rPr>
                </w:rPrChange>
              </w:rPr>
              <w:pPrChange w:id="706" w:author="Bostjan" w:date="2020-03-22T09:07:00Z">
                <w:pPr/>
              </w:pPrChange>
            </w:pPr>
          </w:p>
          <w:p w:rsidR="00D246FC" w:rsidRPr="00BE732C" w:rsidDel="000B378F" w:rsidRDefault="00D246FC" w:rsidP="00BE732C">
            <w:pPr>
              <w:pStyle w:val="ListParagraph"/>
              <w:numPr>
                <w:ilvl w:val="0"/>
                <w:numId w:val="84"/>
              </w:numPr>
              <w:rPr>
                <w:del w:id="707" w:author="." w:date="2012-05-07T19:58:00Z"/>
                <w:rFonts w:ascii="Garamond" w:hAnsi="Garamond"/>
                <w:b/>
                <w:color w:val="000000" w:themeColor="text1"/>
                <w:sz w:val="28"/>
                <w:rPrChange w:id="708" w:author="Bostjan" w:date="2020-03-22T09:07:00Z">
                  <w:rPr>
                    <w:del w:id="709" w:author="." w:date="2012-05-07T19:58:00Z"/>
                    <w:rFonts w:ascii="Calibri" w:hAnsi="Calibri" w:cs="Calibri"/>
                    <w:lang w:eastAsia="sl-SI"/>
                  </w:rPr>
                </w:rPrChange>
              </w:rPr>
              <w:pPrChange w:id="710" w:author="Bostjan" w:date="2020-03-22T09:07:00Z">
                <w:pPr/>
              </w:pPrChange>
            </w:pPr>
          </w:p>
          <w:p w:rsidR="00D246FC" w:rsidRPr="00BE732C" w:rsidDel="000B378F" w:rsidRDefault="00715B49" w:rsidP="00BE732C">
            <w:pPr>
              <w:pStyle w:val="ListParagraph"/>
              <w:numPr>
                <w:ilvl w:val="0"/>
                <w:numId w:val="84"/>
              </w:numPr>
              <w:rPr>
                <w:del w:id="711" w:author="." w:date="2012-05-07T19:58:00Z"/>
                <w:rFonts w:ascii="Garamond" w:hAnsi="Garamond"/>
                <w:b/>
                <w:color w:val="000000" w:themeColor="text1"/>
                <w:sz w:val="28"/>
                <w:rPrChange w:id="712" w:author="Bostjan" w:date="2020-03-22T09:07:00Z">
                  <w:rPr>
                    <w:del w:id="713" w:author="." w:date="2012-05-07T19:58:00Z"/>
                    <w:rFonts w:ascii="Calibri" w:hAnsi="Calibri" w:cs="Calibri"/>
                    <w:lang w:eastAsia="sl-SI"/>
                  </w:rPr>
                </w:rPrChange>
              </w:rPr>
              <w:pPrChange w:id="714" w:author="Bostjan" w:date="2020-03-22T09:07:00Z">
                <w:pPr/>
              </w:pPrChange>
            </w:pPr>
            <w:del w:id="715" w:author="." w:date="2012-05-07T19:58:00Z">
              <w:r w:rsidRPr="00BE732C" w:rsidDel="000B378F">
                <w:rPr>
                  <w:rFonts w:ascii="Garamond" w:hAnsi="Garamond"/>
                  <w:b/>
                  <w:color w:val="000000" w:themeColor="text1"/>
                  <w:sz w:val="28"/>
                  <w:rPrChange w:id="716" w:author="Bostjan" w:date="2020-03-22T09:07:00Z">
                    <w:rPr>
                      <w:noProof/>
                      <w:lang w:eastAsia="sl-SI"/>
                    </w:rPr>
                  </w:rPrChange>
                </w:rPr>
                <mc:AlternateContent>
                  <mc:Choice Requires="wps">
                    <w:drawing>
                      <wp:anchor distT="0" distB="0" distL="114300" distR="114300" simplePos="0" relativeHeight="4" behindDoc="0" locked="0" layoutInCell="1" allowOverlap="1" wp14:anchorId="5CA71ABB" wp14:editId="11B960FC">
                        <wp:simplePos x="0" y="0"/>
                        <wp:positionH relativeFrom="column">
                          <wp:posOffset>1598295</wp:posOffset>
                        </wp:positionH>
                        <wp:positionV relativeFrom="paragraph">
                          <wp:posOffset>134620</wp:posOffset>
                        </wp:positionV>
                        <wp:extent cx="2019300" cy="432435"/>
                        <wp:effectExtent l="0" t="1270" r="1905" b="4445"/>
                        <wp:wrapNone/>
                        <wp:docPr id="5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46FC" w:rsidRPr="006908B8" w:rsidRDefault="00D246FC" w:rsidP="004465A3">
                                    <w:pPr>
                                      <w:jc w:val="center"/>
                                      <w:rPr>
                                        <w:rFonts w:ascii="Calibri" w:hAnsi="Calibri" w:cs="Calibri"/>
                                      </w:rPr>
                                    </w:pPr>
                                    <w:r w:rsidRPr="006908B8">
                                      <w:rPr>
                                        <w:rFonts w:ascii="Calibri" w:hAnsi="Calibri" w:cs="Calibri"/>
                                        <w:sz w:val="22"/>
                                        <w:szCs w:val="22"/>
                                      </w:rPr>
                                      <w:t>Model 1: Prerez skozi nosno in ustno votlino</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40" type="#_x0000_t202" style="position:absolute;left:0;text-align:left;margin-left:125.85pt;margin-top:10.6pt;width:159pt;height:34.05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" stroked="f">
                        <v:textbox style="mso-fit-shape-to-text:t">
                          <w:txbxContent>
                            <w:p w:rsidR="00D246FC" w:rsidRPr="006908B8" w:rsidRDefault="00D246FC" w:rsidP="004465A3">
                              <w:pPr>
                                <w:jc w:val="center"/>
                                <w:rPr>
                                  <w:rFonts w:ascii="Calibri" w:hAnsi="Calibri" w:cs="Calibri"/>
                                </w:rPr>
                              </w:pPr>
                              <w:r w:rsidRPr="006908B8">
                                <w:rPr>
                                  <w:rFonts w:ascii="Calibri" w:hAnsi="Calibri" w:cs="Calibri"/>
                                  <w:sz w:val="22"/>
                                  <w:szCs w:val="22"/>
                                </w:rPr>
                                <w:t>Model 1: Prerez skozi nosno in ustno votlino</w:t>
                              </w:r>
                            </w:p>
                          </w:txbxContent>
                        </v:textbox>
                      </v:shape>
                    </w:pict>
                  </mc:Fallback>
                </mc:AlternateContent>
              </w:r>
              <w:r w:rsidRPr="00BE732C" w:rsidDel="000B378F">
                <w:rPr>
                  <w:rFonts w:ascii="Garamond" w:hAnsi="Garamond"/>
                  <w:b/>
                  <w:color w:val="000000" w:themeColor="text1"/>
                  <w:sz w:val="28"/>
                  <w:rPrChange w:id="717" w:author="Bostjan" w:date="2020-03-22T09:07:00Z">
                    <w:rPr>
                      <w:noProof/>
                      <w:lang w:eastAsia="sl-SI"/>
                    </w:rPr>
                  </w:rPrChange>
                </w:rPr>
                <mc:AlternateContent>
                  <mc:Choice Requires="wps">
                    <w:drawing>
                      <wp:anchor distT="0" distB="0" distL="114300" distR="114300" simplePos="0" relativeHeight="3" behindDoc="0" locked="0" layoutInCell="1" allowOverlap="1" wp14:anchorId="0FCA705A" wp14:editId="6444E723">
                        <wp:simplePos x="0" y="0"/>
                        <wp:positionH relativeFrom="column">
                          <wp:posOffset>4178300</wp:posOffset>
                        </wp:positionH>
                        <wp:positionV relativeFrom="paragraph">
                          <wp:posOffset>133985</wp:posOffset>
                        </wp:positionV>
                        <wp:extent cx="1629410" cy="432435"/>
                        <wp:effectExtent l="0" t="635" r="2540" b="0"/>
                        <wp:wrapNone/>
                        <wp:docPr id="4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9410"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46FC" w:rsidRPr="006908B8" w:rsidRDefault="00D246FC" w:rsidP="006A6DD6">
                                    <w:pPr>
                                      <w:jc w:val="center"/>
                                      <w:rPr>
                                        <w:rFonts w:ascii="Calibri" w:hAnsi="Calibri" w:cs="Calibri"/>
                                      </w:rPr>
                                    </w:pPr>
                                    <w:r w:rsidRPr="006908B8">
                                      <w:rPr>
                                        <w:rFonts w:ascii="Calibri" w:hAnsi="Calibri" w:cs="Calibri"/>
                                        <w:sz w:val="22"/>
                                        <w:szCs w:val="22"/>
                                      </w:rPr>
                                      <w:t>Model 2: Prerez skozi vohalno sluznico</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041" type="#_x0000_t202" style="position:absolute;left:0;text-align:left;margin-left:329pt;margin-top:10.55pt;width:128.3pt;height:34.0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" stroked="f">
                        <v:textbox style="mso-fit-shape-to-text:t">
                          <w:txbxContent>
                            <w:p w:rsidR="00D246FC" w:rsidRPr="006908B8" w:rsidRDefault="00D246FC" w:rsidP="006A6DD6">
                              <w:pPr>
                                <w:jc w:val="center"/>
                                <w:rPr>
                                  <w:rFonts w:ascii="Calibri" w:hAnsi="Calibri" w:cs="Calibri"/>
                                </w:rPr>
                              </w:pPr>
                              <w:r w:rsidRPr="006908B8">
                                <w:rPr>
                                  <w:rFonts w:ascii="Calibri" w:hAnsi="Calibri" w:cs="Calibri"/>
                                  <w:sz w:val="22"/>
                                  <w:szCs w:val="22"/>
                                </w:rPr>
                                <w:t>Model 2: Prerez skozi vohalno sluznico</w:t>
                              </w:r>
                            </w:p>
                          </w:txbxContent>
                        </v:textbox>
                      </v:shape>
                    </w:pict>
                  </mc:Fallback>
                </mc:AlternateContent>
              </w:r>
            </w:del>
          </w:p>
          <w:p w:rsidR="00D246FC" w:rsidRPr="00BE732C" w:rsidDel="000B378F" w:rsidRDefault="00D246FC" w:rsidP="00BE732C">
            <w:pPr>
              <w:pStyle w:val="ListParagraph"/>
              <w:numPr>
                <w:ilvl w:val="0"/>
                <w:numId w:val="84"/>
              </w:numPr>
              <w:rPr>
                <w:del w:id="718" w:author="." w:date="2012-05-07T19:58:00Z"/>
                <w:rFonts w:ascii="Garamond" w:hAnsi="Garamond"/>
                <w:b/>
                <w:color w:val="000000" w:themeColor="text1"/>
                <w:sz w:val="28"/>
                <w:rPrChange w:id="719" w:author="Bostjan" w:date="2020-03-22T09:07:00Z">
                  <w:rPr>
                    <w:del w:id="720" w:author="." w:date="2012-05-07T19:58:00Z"/>
                    <w:rFonts w:ascii="Calibri" w:hAnsi="Calibri" w:cs="Calibri"/>
                    <w:lang w:eastAsia="sl-SI"/>
                  </w:rPr>
                </w:rPrChange>
              </w:rPr>
              <w:pPrChange w:id="721" w:author="Bostjan" w:date="2020-03-22T09:07:00Z">
                <w:pPr/>
              </w:pPrChange>
            </w:pPr>
          </w:p>
          <w:p w:rsidR="00D246FC" w:rsidRPr="00BE732C" w:rsidDel="000B378F" w:rsidRDefault="00D246FC" w:rsidP="00BE732C">
            <w:pPr>
              <w:pStyle w:val="ListParagraph"/>
              <w:numPr>
                <w:ilvl w:val="0"/>
                <w:numId w:val="84"/>
              </w:numPr>
              <w:rPr>
                <w:del w:id="722" w:author="." w:date="2012-05-07T19:58:00Z"/>
                <w:rFonts w:ascii="Garamond" w:hAnsi="Garamond"/>
                <w:b/>
                <w:color w:val="000000" w:themeColor="text1"/>
                <w:sz w:val="28"/>
                <w:rPrChange w:id="723" w:author="Bostjan" w:date="2020-03-22T09:07:00Z">
                  <w:rPr>
                    <w:del w:id="724" w:author="." w:date="2012-05-07T19:58:00Z"/>
                    <w:rFonts w:ascii="Calibri" w:hAnsi="Calibri" w:cs="Calibri"/>
                    <w:lang w:eastAsia="sl-SI"/>
                  </w:rPr>
                </w:rPrChange>
              </w:rPr>
              <w:pPrChange w:id="725" w:author="Bostjan" w:date="2020-03-22T09:07:00Z">
                <w:pPr/>
              </w:pPrChange>
            </w:pPr>
          </w:p>
          <w:p w:rsidR="00D246FC" w:rsidRPr="00BE732C" w:rsidDel="000B378F" w:rsidRDefault="00D246FC" w:rsidP="00BE732C">
            <w:pPr>
              <w:pStyle w:val="ListParagraph"/>
              <w:numPr>
                <w:ilvl w:val="0"/>
                <w:numId w:val="84"/>
              </w:numPr>
              <w:rPr>
                <w:del w:id="726" w:author="." w:date="2012-05-07T19:58:00Z"/>
                <w:rFonts w:ascii="Garamond" w:hAnsi="Garamond"/>
                <w:b/>
                <w:color w:val="000000" w:themeColor="text1"/>
                <w:sz w:val="28"/>
                <w:rPrChange w:id="727" w:author="Bostjan" w:date="2020-03-22T09:07:00Z">
                  <w:rPr>
                    <w:del w:id="728" w:author="." w:date="2012-05-07T19:58:00Z"/>
                    <w:rFonts w:ascii="Calibri" w:hAnsi="Calibri" w:cs="Calibri"/>
                    <w:lang w:eastAsia="sl-SI"/>
                  </w:rPr>
                </w:rPrChange>
              </w:rPr>
              <w:pPrChange w:id="729" w:author="Bostjan" w:date="2020-03-22T09:07:00Z">
                <w:pPr/>
              </w:pPrChange>
            </w:pPr>
          </w:p>
          <w:p w:rsidR="00D246FC" w:rsidRPr="00BE732C" w:rsidDel="000B378F" w:rsidRDefault="00D246FC" w:rsidP="00BE732C">
            <w:pPr>
              <w:pStyle w:val="ListParagraph"/>
              <w:numPr>
                <w:ilvl w:val="0"/>
                <w:numId w:val="84"/>
              </w:numPr>
              <w:rPr>
                <w:del w:id="730" w:author="." w:date="2012-05-07T19:58:00Z"/>
                <w:rFonts w:ascii="Garamond" w:hAnsi="Garamond"/>
                <w:b/>
                <w:color w:val="000000" w:themeColor="text1"/>
                <w:sz w:val="28"/>
                <w:rPrChange w:id="731" w:author="Bostjan" w:date="2020-03-22T09:07:00Z">
                  <w:rPr>
                    <w:del w:id="732" w:author="." w:date="2012-05-07T19:58:00Z"/>
                    <w:rFonts w:ascii="Calibri" w:hAnsi="Calibri" w:cs="Calibri"/>
                    <w:sz w:val="22"/>
                    <w:szCs w:val="22"/>
                    <w:lang w:eastAsia="sl-SI"/>
                  </w:rPr>
                </w:rPrChange>
              </w:rPr>
              <w:pPrChange w:id="733" w:author="Bostjan" w:date="2020-03-22T09:07:00Z">
                <w:pPr/>
              </w:pPrChange>
            </w:pPr>
            <w:del w:id="734" w:author="." w:date="2012-05-07T19:58:00Z">
              <w:r w:rsidRPr="00BE732C" w:rsidDel="000B378F">
                <w:rPr>
                  <w:rFonts w:ascii="Garamond" w:hAnsi="Garamond"/>
                  <w:b/>
                  <w:color w:val="000000" w:themeColor="text1"/>
                  <w:sz w:val="28"/>
                  <w:rPrChange w:id="735" w:author="Bostjan" w:date="2020-03-22T09:07:00Z">
                    <w:rPr>
                      <w:rFonts w:ascii="Calibri" w:hAnsi="Calibri" w:cs="Calibri"/>
                      <w:sz w:val="22"/>
                      <w:szCs w:val="22"/>
                      <w:lang w:eastAsia="sl-SI"/>
                    </w:rPr>
                  </w:rPrChange>
                </w:rPr>
                <w:delText>Čutilo za voh je pri človeku v primerjavi z nekaterimi živalmi slabše razvito. Zaznava kemične dražljaje, in sicer vodotopne hlapne snovi. Nahaja se v nosni votlini nad zgornjo nosno školjko. Vohalna površina nosne votline sestavljata dve vrsti celic: vohalne in oporne. Vohalne celice so prave receptorske celice</w:delText>
              </w:r>
              <w:r w:rsidR="0078394C" w:rsidRPr="00BE732C" w:rsidDel="000B378F">
                <w:rPr>
                  <w:rFonts w:ascii="Garamond" w:hAnsi="Garamond"/>
                  <w:b/>
                  <w:color w:val="000000" w:themeColor="text1"/>
                  <w:sz w:val="28"/>
                  <w:rPrChange w:id="736" w:author="Bostjan" w:date="2020-03-22T09:07:00Z">
                    <w:rPr>
                      <w:rFonts w:ascii="Calibri" w:hAnsi="Calibri" w:cs="Calibri"/>
                      <w:sz w:val="22"/>
                      <w:szCs w:val="22"/>
                      <w:lang w:eastAsia="sl-SI"/>
                    </w:rPr>
                  </w:rPrChange>
                </w:rPr>
                <w:delText xml:space="preserve"> in ležijo med opornimi celicami Vohalno sluznico prekrivajo tudi sluzne žleze, ki proizvajajo sluz, v katerega so potopljene vohalne dlačice (glej model 1 in 2)</w:delText>
              </w:r>
              <w:r w:rsidRPr="00BE732C" w:rsidDel="000B378F">
                <w:rPr>
                  <w:rFonts w:ascii="Garamond" w:hAnsi="Garamond"/>
                  <w:b/>
                  <w:color w:val="000000" w:themeColor="text1"/>
                  <w:sz w:val="28"/>
                  <w:rPrChange w:id="737" w:author="Bostjan" w:date="2020-03-22T09:07:00Z">
                    <w:rPr>
                      <w:rFonts w:ascii="Calibri" w:hAnsi="Calibri" w:cs="Calibri"/>
                      <w:sz w:val="22"/>
                      <w:szCs w:val="22"/>
                      <w:lang w:eastAsia="sl-SI"/>
                    </w:rPr>
                  </w:rPrChange>
                </w:rPr>
                <w:delText xml:space="preserve">. Ko pridejo hlapne snovi z vdihom v nosno votlino se raztopijo v sluzi, in nato pridejo v stik z vohalnimi dlačicami. To sproži nastanek vzburjenja v receptorski celici, ki se </w:delText>
              </w:r>
              <w:r w:rsidR="0078394C" w:rsidRPr="00BE732C" w:rsidDel="000B378F">
                <w:rPr>
                  <w:rFonts w:ascii="Garamond" w:hAnsi="Garamond"/>
                  <w:b/>
                  <w:color w:val="000000" w:themeColor="text1"/>
                  <w:sz w:val="28"/>
                  <w:rPrChange w:id="738" w:author="Bostjan" w:date="2020-03-22T09:07:00Z">
                    <w:rPr>
                      <w:rFonts w:ascii="Calibri" w:hAnsi="Calibri" w:cs="Calibri"/>
                      <w:sz w:val="22"/>
                      <w:szCs w:val="22"/>
                      <w:lang w:eastAsia="sl-SI"/>
                    </w:rPr>
                  </w:rPrChange>
                </w:rPr>
                <w:delText xml:space="preserve">prenese po </w:delText>
              </w:r>
              <w:r w:rsidRPr="00BE732C" w:rsidDel="000B378F">
                <w:rPr>
                  <w:rFonts w:ascii="Garamond" w:hAnsi="Garamond"/>
                  <w:b/>
                  <w:color w:val="000000" w:themeColor="text1"/>
                  <w:sz w:val="28"/>
                  <w:rPrChange w:id="739" w:author="Bostjan" w:date="2020-03-22T09:07:00Z">
                    <w:rPr>
                      <w:rFonts w:ascii="Calibri" w:hAnsi="Calibri" w:cs="Calibri"/>
                      <w:sz w:val="22"/>
                      <w:szCs w:val="22"/>
                      <w:lang w:eastAsia="sl-SI"/>
                    </w:rPr>
                  </w:rPrChange>
                </w:rPr>
                <w:delText>vohaln</w:delText>
              </w:r>
              <w:r w:rsidR="0078394C" w:rsidRPr="00BE732C" w:rsidDel="000B378F">
                <w:rPr>
                  <w:rFonts w:ascii="Garamond" w:hAnsi="Garamond"/>
                  <w:b/>
                  <w:color w:val="000000" w:themeColor="text1"/>
                  <w:sz w:val="28"/>
                  <w:rPrChange w:id="740" w:author="Bostjan" w:date="2020-03-22T09:07:00Z">
                    <w:rPr>
                      <w:rFonts w:ascii="Calibri" w:hAnsi="Calibri" w:cs="Calibri"/>
                      <w:sz w:val="22"/>
                      <w:szCs w:val="22"/>
                      <w:lang w:eastAsia="sl-SI"/>
                    </w:rPr>
                  </w:rPrChange>
                </w:rPr>
                <w:delText>em</w:delText>
              </w:r>
              <w:r w:rsidRPr="00BE732C" w:rsidDel="000B378F">
                <w:rPr>
                  <w:rFonts w:ascii="Garamond" w:hAnsi="Garamond"/>
                  <w:b/>
                  <w:color w:val="000000" w:themeColor="text1"/>
                  <w:sz w:val="28"/>
                  <w:rPrChange w:id="741" w:author="Bostjan" w:date="2020-03-22T09:07:00Z">
                    <w:rPr>
                      <w:rFonts w:ascii="Calibri" w:hAnsi="Calibri" w:cs="Calibri"/>
                      <w:sz w:val="22"/>
                      <w:szCs w:val="22"/>
                      <w:lang w:eastAsia="sl-SI"/>
                    </w:rPr>
                  </w:rPrChange>
                </w:rPr>
                <w:delText xml:space="preserve"> živ</w:delText>
              </w:r>
              <w:r w:rsidR="0078394C" w:rsidRPr="00BE732C" w:rsidDel="000B378F">
                <w:rPr>
                  <w:rFonts w:ascii="Garamond" w:hAnsi="Garamond"/>
                  <w:b/>
                  <w:color w:val="000000" w:themeColor="text1"/>
                  <w:sz w:val="28"/>
                  <w:rPrChange w:id="742" w:author="Bostjan" w:date="2020-03-22T09:07:00Z">
                    <w:rPr>
                      <w:rFonts w:ascii="Calibri" w:hAnsi="Calibri" w:cs="Calibri"/>
                      <w:sz w:val="22"/>
                      <w:szCs w:val="22"/>
                      <w:lang w:eastAsia="sl-SI"/>
                    </w:rPr>
                  </w:rPrChange>
                </w:rPr>
                <w:delText xml:space="preserve">cu </w:delText>
              </w:r>
              <w:r w:rsidRPr="00BE732C" w:rsidDel="000B378F">
                <w:rPr>
                  <w:rFonts w:ascii="Garamond" w:hAnsi="Garamond"/>
                  <w:b/>
                  <w:color w:val="000000" w:themeColor="text1"/>
                  <w:sz w:val="28"/>
                  <w:rPrChange w:id="743" w:author="Bostjan" w:date="2020-03-22T09:07:00Z">
                    <w:rPr>
                      <w:rFonts w:ascii="Calibri" w:hAnsi="Calibri" w:cs="Calibri"/>
                      <w:sz w:val="22"/>
                      <w:szCs w:val="22"/>
                      <w:lang w:eastAsia="sl-SI"/>
                    </w:rPr>
                  </w:rPrChange>
                </w:rPr>
                <w:delText>v skorjo velikih možganov.</w:delText>
              </w:r>
            </w:del>
          </w:p>
          <w:p w:rsidR="0078394C" w:rsidRPr="00BE732C" w:rsidDel="000B378F" w:rsidRDefault="0078394C" w:rsidP="00BE732C">
            <w:pPr>
              <w:pStyle w:val="ListParagraph"/>
              <w:numPr>
                <w:ilvl w:val="0"/>
                <w:numId w:val="84"/>
              </w:numPr>
              <w:rPr>
                <w:del w:id="744" w:author="." w:date="2012-05-07T19:58:00Z"/>
                <w:rFonts w:ascii="Garamond" w:hAnsi="Garamond"/>
                <w:b/>
                <w:color w:val="000000" w:themeColor="text1"/>
                <w:sz w:val="28"/>
                <w:rPrChange w:id="745" w:author="Bostjan" w:date="2020-03-22T09:07:00Z">
                  <w:rPr>
                    <w:del w:id="746" w:author="." w:date="2012-05-07T19:58:00Z"/>
                    <w:rFonts w:ascii="Calibri" w:hAnsi="Calibri" w:cs="Calibri"/>
                    <w:sz w:val="22"/>
                    <w:szCs w:val="22"/>
                    <w:lang w:eastAsia="sl-SI"/>
                  </w:rPr>
                </w:rPrChange>
              </w:rPr>
              <w:pPrChange w:id="747" w:author="Bostjan" w:date="2020-03-22T09:07:00Z">
                <w:pPr/>
              </w:pPrChange>
            </w:pPr>
          </w:p>
          <w:p w:rsidR="00D246FC" w:rsidRPr="00C137A1" w:rsidDel="000B378F" w:rsidRDefault="00D246FC" w:rsidP="00BE732C">
            <w:pPr>
              <w:pStyle w:val="ListParagraph"/>
              <w:numPr>
                <w:ilvl w:val="0"/>
                <w:numId w:val="84"/>
              </w:numPr>
              <w:rPr>
                <w:del w:id="748" w:author="." w:date="2012-05-07T19:58:00Z"/>
                <w:rFonts w:ascii="Garamond" w:hAnsi="Garamond"/>
                <w:b/>
                <w:color w:val="000000" w:themeColor="text1"/>
                <w:sz w:val="28"/>
                <w:rPrChange w:id="749" w:author="." w:date="2012-05-10T22:35:00Z">
                  <w:rPr>
                    <w:del w:id="750" w:author="." w:date="2012-05-07T19:58:00Z"/>
                    <w:rFonts w:ascii="Garamond" w:hAnsi="Garamond"/>
                    <w:b/>
                    <w:sz w:val="28"/>
                  </w:rPr>
                </w:rPrChange>
              </w:rPr>
              <w:pPrChange w:id="751" w:author="Bostjan" w:date="2020-03-22T09:07:00Z">
                <w:pPr/>
              </w:pPrChange>
            </w:pPr>
            <w:bookmarkStart w:id="752" w:name="_Toc85195103"/>
            <w:del w:id="753" w:author="." w:date="2012-05-07T19:58:00Z">
              <w:r w:rsidRPr="00C137A1" w:rsidDel="000B378F">
                <w:rPr>
                  <w:rFonts w:ascii="Garamond" w:hAnsi="Garamond"/>
                  <w:b/>
                  <w:color w:val="000000" w:themeColor="text1"/>
                  <w:sz w:val="28"/>
                  <w:rPrChange w:id="754" w:author="." w:date="2012-05-10T22:35:00Z">
                    <w:rPr>
                      <w:rFonts w:ascii="Garamond" w:hAnsi="Garamond"/>
                      <w:b/>
                      <w:sz w:val="28"/>
                    </w:rPr>
                  </w:rPrChange>
                </w:rPr>
                <w:delText>Čutilo za okus</w:delText>
              </w:r>
              <w:bookmarkEnd w:id="752"/>
            </w:del>
          </w:p>
          <w:p w:rsidR="00D246FC" w:rsidRPr="00BE732C" w:rsidDel="000B378F" w:rsidRDefault="00D246FC" w:rsidP="00BE732C">
            <w:pPr>
              <w:pStyle w:val="ListParagraph"/>
              <w:numPr>
                <w:ilvl w:val="0"/>
                <w:numId w:val="84"/>
              </w:numPr>
              <w:rPr>
                <w:del w:id="755" w:author="." w:date="2012-05-07T19:58:00Z"/>
                <w:rFonts w:ascii="Garamond" w:hAnsi="Garamond"/>
                <w:b/>
                <w:color w:val="000000" w:themeColor="text1"/>
                <w:sz w:val="28"/>
                <w:rPrChange w:id="756" w:author="Bostjan" w:date="2020-03-22T09:07:00Z">
                  <w:rPr>
                    <w:del w:id="757" w:author="." w:date="2012-05-07T19:58:00Z"/>
                    <w:rFonts w:ascii="Calibri" w:hAnsi="Calibri" w:cs="Calibri"/>
                    <w:lang w:eastAsia="sl-SI"/>
                  </w:rPr>
                </w:rPrChange>
              </w:rPr>
              <w:pPrChange w:id="758" w:author="Bostjan" w:date="2020-03-22T09:07:00Z">
                <w:pPr/>
              </w:pPrChange>
            </w:pPr>
            <w:del w:id="759" w:author="." w:date="2012-05-07T19:58:00Z">
              <w:r w:rsidRPr="00BE732C" w:rsidDel="000B378F">
                <w:rPr>
                  <w:rFonts w:ascii="Garamond" w:hAnsi="Garamond"/>
                  <w:b/>
                  <w:color w:val="000000" w:themeColor="text1"/>
                  <w:sz w:val="28"/>
                  <w:rPrChange w:id="760" w:author="Bostjan" w:date="2020-03-22T09:07:00Z">
                    <w:rPr>
                      <w:rFonts w:ascii="Calibri" w:hAnsi="Calibri" w:cs="Calibri"/>
                      <w:sz w:val="22"/>
                      <w:szCs w:val="22"/>
                      <w:lang w:eastAsia="sl-SI"/>
                    </w:rPr>
                  </w:rPrChange>
                </w:rPr>
                <w:delText>Organ s katerim okušamo je jezik. To je mišica iz prečno progastih vlaken. Z njim zaznavamo kemično sestavo hrane. Ločimo štiri osnovne okuse: sladko, slano, kislo in grenko. Vendar čutimo številne okuse, ki so kombinacija teh. Hrana, ki jo zaužijemo, se v ustih pomeša s slino. Pri tem se topne snovi raztopijo. S čutilnimi celicami, ki so v sluznici jezika, okušamo le tekoče, v slini raztopljene snovi. Na večjem delu jezika je sluznica preoblikovana v papile (brbončice), na katerih so okušalni mešički (popki, brstiči) (glej modela 3 in 4). Vsak okušalni mešiček gradijo receptorske celice (kemoreceptorji) in oporne celice. Okušalni mešički so specializirani za zaznavanje enega od osnovnih okusov. Njihova razporeditev po jeziku ni naključna, temveč so razporejeni po določenih območjih. Okušalni mešički, občutljivi za sladko, so najpogosteje posejani na konici jezika, za kislo in slano na robovih jezika, za grenko pa v bližini korena jezika (glej model 5). Receptorji oz. čutnice, ki zaznavajo grenak okus se nahajajo globlje v jeziku – globlje brazde. Iz receptorskih celic okušalnih mešičkov vodijo živčne celice vzburjenje do okušalnega polja možganske skorje.</w:delText>
              </w:r>
            </w:del>
          </w:p>
          <w:p w:rsidR="00D246FC" w:rsidRPr="00BE732C" w:rsidDel="000B378F" w:rsidRDefault="00715B49" w:rsidP="00BE732C">
            <w:pPr>
              <w:pStyle w:val="ListParagraph"/>
              <w:numPr>
                <w:ilvl w:val="0"/>
                <w:numId w:val="84"/>
              </w:numPr>
              <w:rPr>
                <w:del w:id="761" w:author="." w:date="2012-05-07T19:58:00Z"/>
                <w:rFonts w:ascii="Garamond" w:hAnsi="Garamond"/>
                <w:b/>
                <w:color w:val="000000" w:themeColor="text1"/>
                <w:sz w:val="28"/>
                <w:rPrChange w:id="762" w:author="Bostjan" w:date="2020-03-22T09:07:00Z">
                  <w:rPr>
                    <w:del w:id="763" w:author="." w:date="2012-05-07T19:58:00Z"/>
                    <w:rFonts w:ascii="Calibri" w:hAnsi="Calibri" w:cs="Calibri"/>
                    <w:lang w:eastAsia="sl-SI"/>
                  </w:rPr>
                </w:rPrChange>
              </w:rPr>
              <w:pPrChange w:id="764" w:author="Bostjan" w:date="2020-03-22T09:07:00Z">
                <w:pPr/>
              </w:pPrChange>
            </w:pPr>
            <w:del w:id="765" w:author="." w:date="2012-05-07T19:58:00Z">
              <w:r w:rsidRPr="00BE732C" w:rsidDel="000B378F">
                <w:rPr>
                  <w:rFonts w:ascii="Garamond" w:hAnsi="Garamond"/>
                  <w:b/>
                  <w:color w:val="000000" w:themeColor="text1"/>
                  <w:sz w:val="28"/>
                  <w:rPrChange w:id="766" w:author="Bostjan" w:date="2020-03-22T09:07:00Z">
                    <w:rPr>
                      <w:noProof/>
                      <w:lang w:eastAsia="sl-SI"/>
                    </w:rPr>
                  </w:rPrChange>
                </w:rPr>
                <mc:AlternateContent>
                  <mc:Choice Requires="wpg">
                    <w:drawing>
                      <wp:anchor distT="0" distB="0" distL="114300" distR="114300" simplePos="0" relativeHeight="6" behindDoc="0" locked="0" layoutInCell="1" allowOverlap="1" wp14:anchorId="42641DA1" wp14:editId="15D18341">
                        <wp:simplePos x="0" y="0"/>
                        <wp:positionH relativeFrom="column">
                          <wp:posOffset>-94615</wp:posOffset>
                        </wp:positionH>
                        <wp:positionV relativeFrom="paragraph">
                          <wp:posOffset>74295</wp:posOffset>
                        </wp:positionV>
                        <wp:extent cx="6312535" cy="3316605"/>
                        <wp:effectExtent l="635" t="36195" r="1905" b="0"/>
                        <wp:wrapNone/>
                        <wp:docPr id="25" name="Skupina 2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2535" cy="3316605"/>
                                  <a:chOff x="0" y="0"/>
                                  <a:chExt cx="66551" cy="34454"/>
                                </a:xfrm>
                              </wpg:grpSpPr>
                              <wps:wsp>
                                <wps:cNvPr id="26" name="Text Box 29"/>
                                <wps:cNvSpPr txBox="1">
                                  <a:spLocks noChangeArrowheads="1"/>
                                </wps:cNvSpPr>
                                <wps:spPr bwMode="auto">
                                  <a:xfrm>
                                    <a:off x="46910" y="28395"/>
                                    <a:ext cx="19641" cy="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46FC" w:rsidRPr="006908B8" w:rsidRDefault="00D246FC" w:rsidP="004465A3">
                                      <w:pPr>
                                        <w:jc w:val="center"/>
                                        <w:rPr>
                                          <w:rFonts w:ascii="Calibri" w:hAnsi="Calibri" w:cs="Calibri"/>
                                        </w:rPr>
                                      </w:pPr>
                                      <w:r w:rsidRPr="006908B8">
                                        <w:rPr>
                                          <w:rFonts w:ascii="Calibri" w:hAnsi="Calibri" w:cs="Calibri"/>
                                          <w:sz w:val="22"/>
                                          <w:szCs w:val="22"/>
                                        </w:rPr>
                                        <w:t>Model 5: Okušalna območja jezika</w:t>
                                      </w:r>
                                    </w:p>
                                  </w:txbxContent>
                                </wps:txbx>
                                <wps:bodyPr rot="0" vert="horz" wrap="square" lIns="91440" tIns="45720" rIns="91440" bIns="45720" anchor="t" anchorCtr="0" upright="1">
                                  <a:noAutofit/>
                                </wps:bodyPr>
                              </wps:wsp>
                              <wpg:grpSp>
                                <wpg:cNvPr id="27" name="Skupina 2051"/>
                                <wpg:cNvGrpSpPr>
                                  <a:grpSpLocks/>
                                </wpg:cNvGrpSpPr>
                                <wpg:grpSpPr bwMode="auto">
                                  <a:xfrm>
                                    <a:off x="47787" y="2067"/>
                                    <a:ext cx="18764" cy="25165"/>
                                    <a:chOff x="0" y="0"/>
                                    <a:chExt cx="18765" cy="26557"/>
                                  </a:xfrm>
                                </wpg:grpSpPr>
                                <pic:pic xmlns:pic="http://schemas.openxmlformats.org/drawingml/2006/picture">
                                  <pic:nvPicPr>
                                    <pic:cNvPr id="28" name="Slika 25"/>
                                    <pic:cNvPicPr>
                                      <a:picLocks noChangeAspect="1"/>
                                    </pic:cNvPicPr>
                                  </pic:nvPicPr>
                                  <pic:blipFill>
                                    <a:blip r:embed="rId18">
                                      <a:extLst>
                                        <a:ext uri="{28A0092B-C50C-407E-A947-70E740481C1C}">
                                          <a14:useLocalDpi xmlns:a14="http://schemas.microsoft.com/office/drawing/2010/main" val="0"/>
                                        </a:ext>
                                      </a:extLst>
                                    </a:blip>
                                    <a:srcRect l="6551" t="4803" r="7738" b="6107"/>
                                    <a:stretch>
                                      <a:fillRect/>
                                    </a:stretch>
                                  </pic:blipFill>
                                  <pic:spPr bwMode="auto">
                                    <a:xfrm>
                                      <a:off x="0" y="0"/>
                                      <a:ext cx="18765" cy="26557"/>
                                    </a:xfrm>
                                    <a:prstGeom prst="rect">
                                      <a:avLst/>
                                    </a:prstGeom>
                                    <a:noFill/>
                                    <a:extLst>
                                      <a:ext uri="{909E8E84-426E-40DD-AFC4-6F175D3DCCD1}">
                                        <a14:hiddenFill xmlns:a14="http://schemas.microsoft.com/office/drawing/2010/main">
                                          <a:solidFill>
                                            <a:srgbClr val="FFFFFF"/>
                                          </a:solidFill>
                                        </a14:hiddenFill>
                                      </a:ext>
                                    </a:extLst>
                                  </pic:spPr>
                                </pic:pic>
                                <wps:wsp>
                                  <wps:cNvPr id="29" name="Text Box 32"/>
                                  <wps:cNvSpPr txBox="1">
                                    <a:spLocks noChangeArrowheads="1"/>
                                  </wps:cNvSpPr>
                                  <wps:spPr bwMode="auto">
                                    <a:xfrm>
                                      <a:off x="6520" y="23376"/>
                                      <a:ext cx="6281" cy="2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6FC" w:rsidRPr="006908B8" w:rsidRDefault="00D246FC" w:rsidP="004465A3">
                                        <w:pPr>
                                          <w:jc w:val="center"/>
                                          <w:rPr>
                                            <w:rFonts w:ascii="Calibri" w:hAnsi="Calibri" w:cs="Calibri"/>
                                            <w:b/>
                                          </w:rPr>
                                        </w:pPr>
                                        <w:r w:rsidRPr="006908B8">
                                          <w:rPr>
                                            <w:rFonts w:ascii="Calibri" w:hAnsi="Calibri" w:cs="Calibri"/>
                                            <w:b/>
                                            <w:sz w:val="22"/>
                                            <w:szCs w:val="22"/>
                                          </w:rPr>
                                          <w:t xml:space="preserve">Sladko </w:t>
                                        </w:r>
                                      </w:p>
                                    </w:txbxContent>
                                  </wps:txbx>
                                  <wps:bodyPr rot="0" vert="horz" wrap="square" lIns="91440" tIns="45720" rIns="91440" bIns="45720" anchor="t" anchorCtr="0" upright="1">
                                    <a:noAutofit/>
                                  </wps:bodyPr>
                                </wps:wsp>
                                <wps:wsp>
                                  <wps:cNvPr id="30" name="Text Box 33"/>
                                  <wps:cNvSpPr txBox="1">
                                    <a:spLocks noChangeArrowheads="1"/>
                                  </wps:cNvSpPr>
                                  <wps:spPr bwMode="auto">
                                    <a:xfrm rot="6167263">
                                      <a:off x="10535" y="18725"/>
                                      <a:ext cx="6281" cy="2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6FC" w:rsidRPr="006908B8" w:rsidRDefault="00D246FC" w:rsidP="004465A3">
                                        <w:pPr>
                                          <w:jc w:val="center"/>
                                          <w:rPr>
                                            <w:rFonts w:ascii="Calibri" w:hAnsi="Calibri" w:cs="Calibri"/>
                                            <w:b/>
                                          </w:rPr>
                                        </w:pPr>
                                        <w:r w:rsidRPr="006908B8">
                                          <w:rPr>
                                            <w:rFonts w:ascii="Calibri" w:hAnsi="Calibri" w:cs="Calibri"/>
                                            <w:b/>
                                            <w:sz w:val="22"/>
                                            <w:szCs w:val="22"/>
                                          </w:rPr>
                                          <w:t>Slano</w:t>
                                        </w:r>
                                      </w:p>
                                    </w:txbxContent>
                                  </wps:txbx>
                                  <wps:bodyPr rot="0" vert="horz" wrap="square" lIns="91440" tIns="45720" rIns="91440" bIns="45720" anchor="t" anchorCtr="0" upright="1">
                                    <a:noAutofit/>
                                  </wps:bodyPr>
                                </wps:wsp>
                                <wps:wsp>
                                  <wps:cNvPr id="31" name="Text Box 34"/>
                                  <wps:cNvSpPr txBox="1">
                                    <a:spLocks noChangeArrowheads="1"/>
                                  </wps:cNvSpPr>
                                  <wps:spPr bwMode="auto">
                                    <a:xfrm rot="4148228">
                                      <a:off x="2107" y="18804"/>
                                      <a:ext cx="6282" cy="2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6FC" w:rsidRPr="006908B8" w:rsidRDefault="00D246FC" w:rsidP="004465A3">
                                        <w:pPr>
                                          <w:jc w:val="center"/>
                                          <w:rPr>
                                            <w:rFonts w:ascii="Calibri" w:hAnsi="Calibri" w:cs="Calibri"/>
                                            <w:b/>
                                          </w:rPr>
                                        </w:pPr>
                                        <w:r w:rsidRPr="006908B8">
                                          <w:rPr>
                                            <w:rFonts w:ascii="Calibri" w:hAnsi="Calibri" w:cs="Calibri"/>
                                            <w:b/>
                                            <w:sz w:val="22"/>
                                            <w:szCs w:val="22"/>
                                          </w:rPr>
                                          <w:t>Slano</w:t>
                                        </w:r>
                                      </w:p>
                                    </w:txbxContent>
                                  </wps:txbx>
                                  <wps:bodyPr rot="0" vert="horz" wrap="square" lIns="91440" tIns="45720" rIns="91440" bIns="45720" anchor="t" anchorCtr="0" upright="1">
                                    <a:noAutofit/>
                                  </wps:bodyPr>
                                </wps:wsp>
                                <wps:wsp>
                                  <wps:cNvPr id="32" name="Text Box 35"/>
                                  <wps:cNvSpPr txBox="1">
                                    <a:spLocks noChangeArrowheads="1"/>
                                  </wps:cNvSpPr>
                                  <wps:spPr bwMode="auto">
                                    <a:xfrm rot="4851583">
                                      <a:off x="-1312" y="11251"/>
                                      <a:ext cx="6281" cy="2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6FC" w:rsidRPr="006908B8" w:rsidRDefault="00D246FC" w:rsidP="004465A3">
                                        <w:pPr>
                                          <w:jc w:val="center"/>
                                          <w:rPr>
                                            <w:rFonts w:ascii="Calibri" w:hAnsi="Calibri" w:cs="Calibri"/>
                                            <w:b/>
                                          </w:rPr>
                                        </w:pPr>
                                        <w:r w:rsidRPr="006908B8">
                                          <w:rPr>
                                            <w:rFonts w:ascii="Calibri" w:hAnsi="Calibri" w:cs="Calibri"/>
                                            <w:b/>
                                            <w:sz w:val="22"/>
                                            <w:szCs w:val="22"/>
                                          </w:rPr>
                                          <w:t>Kislo</w:t>
                                        </w:r>
                                      </w:p>
                                    </w:txbxContent>
                                  </wps:txbx>
                                  <wps:bodyPr rot="0" vert="horz" wrap="square" lIns="91440" tIns="45720" rIns="91440" bIns="45720" anchor="t" anchorCtr="0" upright="1">
                                    <a:noAutofit/>
                                  </wps:bodyPr>
                                </wps:wsp>
                                <wps:wsp>
                                  <wps:cNvPr id="33" name="Text Box 36"/>
                                  <wps:cNvSpPr txBox="1">
                                    <a:spLocks noChangeArrowheads="1"/>
                                  </wps:cNvSpPr>
                                  <wps:spPr bwMode="auto">
                                    <a:xfrm rot="5950641">
                                      <a:off x="13318" y="11251"/>
                                      <a:ext cx="6281" cy="2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6FC" w:rsidRPr="006908B8" w:rsidRDefault="00D246FC" w:rsidP="004465A3">
                                        <w:pPr>
                                          <w:jc w:val="center"/>
                                          <w:rPr>
                                            <w:rFonts w:ascii="Calibri" w:hAnsi="Calibri" w:cs="Calibri"/>
                                            <w:b/>
                                          </w:rPr>
                                        </w:pPr>
                                        <w:r w:rsidRPr="006908B8">
                                          <w:rPr>
                                            <w:rFonts w:ascii="Calibri" w:hAnsi="Calibri" w:cs="Calibri"/>
                                            <w:b/>
                                            <w:sz w:val="22"/>
                                            <w:szCs w:val="22"/>
                                          </w:rPr>
                                          <w:t xml:space="preserve">Kislo </w:t>
                                        </w:r>
                                      </w:p>
                                    </w:txbxContent>
                                  </wps:txbx>
                                  <wps:bodyPr rot="0" vert="horz" wrap="square" lIns="91440" tIns="45720" rIns="91440" bIns="45720" anchor="t" anchorCtr="0" upright="1">
                                    <a:noAutofit/>
                                  </wps:bodyPr>
                                </wps:wsp>
                                <wps:wsp>
                                  <wps:cNvPr id="34" name="Text Box 37"/>
                                  <wps:cNvSpPr txBox="1">
                                    <a:spLocks noChangeArrowheads="1"/>
                                  </wps:cNvSpPr>
                                  <wps:spPr bwMode="auto">
                                    <a:xfrm>
                                      <a:off x="6520" y="2464"/>
                                      <a:ext cx="6281" cy="2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46FC" w:rsidRPr="006908B8" w:rsidRDefault="00D246FC" w:rsidP="004465A3">
                                        <w:pPr>
                                          <w:jc w:val="center"/>
                                          <w:rPr>
                                            <w:rFonts w:ascii="Calibri" w:hAnsi="Calibri" w:cs="Calibri"/>
                                            <w:b/>
                                          </w:rPr>
                                        </w:pPr>
                                        <w:r w:rsidRPr="006908B8">
                                          <w:rPr>
                                            <w:rFonts w:ascii="Calibri" w:hAnsi="Calibri" w:cs="Calibri"/>
                                            <w:b/>
                                            <w:sz w:val="22"/>
                                            <w:szCs w:val="22"/>
                                          </w:rPr>
                                          <w:t>Grenko</w:t>
                                        </w:r>
                                      </w:p>
                                    </w:txbxContent>
                                  </wps:txbx>
                                  <wps:bodyPr rot="0" vert="horz" wrap="square" lIns="91440" tIns="45720" rIns="91440" bIns="45720" anchor="t" anchorCtr="0" upright="1">
                                    <a:noAutofit/>
                                  </wps:bodyPr>
                                </wps:wsp>
                              </wpg:grpSp>
                              <pic:pic xmlns:pic="http://schemas.openxmlformats.org/drawingml/2006/picture">
                                <pic:nvPicPr>
                                  <pic:cNvPr id="35" name="Picture 23" descr="Scanned at 9"/>
                                  <pic:cNvPicPr>
                                    <a:picLocks noChangeAspect="1"/>
                                  </pic:cNvPicPr>
                                </pic:nvPicPr>
                                <pic:blipFill>
                                  <a:blip r:embed="rId19">
                                    <a:extLst>
                                      <a:ext uri="{28A0092B-C50C-407E-A947-70E740481C1C}">
                                        <a14:useLocalDpi xmlns:a14="http://schemas.microsoft.com/office/drawing/2010/main" val="0"/>
                                      </a:ext>
                                    </a:extLst>
                                  </a:blip>
                                  <a:srcRect l="6589" t="14009" r="4779" b="5263"/>
                                  <a:stretch>
                                    <a:fillRect/>
                                  </a:stretch>
                                </pic:blipFill>
                                <pic:spPr bwMode="auto">
                                  <a:xfrm>
                                    <a:off x="28306" y="8348"/>
                                    <a:ext cx="16777" cy="14313"/>
                                  </a:xfrm>
                                  <a:prstGeom prst="rect">
                                    <a:avLst/>
                                  </a:prstGeom>
                                  <a:noFill/>
                                  <a:extLst>
                                    <a:ext uri="{909E8E84-426E-40DD-AFC4-6F175D3DCCD1}">
                                      <a14:hiddenFill xmlns:a14="http://schemas.microsoft.com/office/drawing/2010/main">
                                        <a:solidFill>
                                          <a:srgbClr val="FFFFFF"/>
                                        </a:solidFill>
                                      </a14:hiddenFill>
                                    </a:ext>
                                  </a:extLst>
                                </pic:spPr>
                              </pic:pic>
                              <wps:wsp>
                                <wps:cNvPr id="36" name="Text Box 39"/>
                                <wps:cNvSpPr txBox="1">
                                  <a:spLocks noChangeArrowheads="1"/>
                                </wps:cNvSpPr>
                                <wps:spPr bwMode="auto">
                                  <a:xfrm>
                                    <a:off x="28303" y="28395"/>
                                    <a:ext cx="14555" cy="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46FC" w:rsidRPr="006908B8" w:rsidRDefault="00D246FC" w:rsidP="004465A3">
                                      <w:pPr>
                                        <w:jc w:val="center"/>
                                        <w:rPr>
                                          <w:rFonts w:ascii="Calibri" w:hAnsi="Calibri" w:cs="Calibri"/>
                                        </w:rPr>
                                      </w:pPr>
                                      <w:r w:rsidRPr="006908B8">
                                        <w:rPr>
                                          <w:rFonts w:ascii="Calibri" w:hAnsi="Calibri" w:cs="Calibri"/>
                                          <w:sz w:val="22"/>
                                          <w:szCs w:val="22"/>
                                        </w:rPr>
                                        <w:t>Model 4: Zgradba okušalnega popka</w:t>
                                      </w:r>
                                    </w:p>
                                  </w:txbxContent>
                                </wps:txbx>
                                <wps:bodyPr rot="0" vert="horz" wrap="square" lIns="91440" tIns="45720" rIns="91440" bIns="45720" anchor="t" anchorCtr="0" upright="1">
                                  <a:noAutofit/>
                                </wps:bodyPr>
                              </wps:wsp>
                              <wpg:grpSp>
                                <wpg:cNvPr id="37" name="Skupina 2065"/>
                                <wpg:cNvGrpSpPr>
                                  <a:grpSpLocks/>
                                </wpg:cNvGrpSpPr>
                                <wpg:grpSpPr bwMode="auto">
                                  <a:xfrm>
                                    <a:off x="0" y="0"/>
                                    <a:ext cx="41275" cy="29640"/>
                                    <a:chOff x="0" y="0"/>
                                    <a:chExt cx="41275" cy="29640"/>
                                  </a:xfrm>
                                </wpg:grpSpPr>
                                <wpg:grpSp>
                                  <wpg:cNvPr id="38" name="Group 28"/>
                                  <wpg:cNvGrpSpPr>
                                    <a:grpSpLocks/>
                                  </wpg:cNvGrpSpPr>
                                  <wpg:grpSpPr bwMode="auto">
                                    <a:xfrm>
                                      <a:off x="0" y="0"/>
                                      <a:ext cx="26951" cy="29640"/>
                                      <a:chOff x="0" y="0"/>
                                      <a:chExt cx="1815" cy="1840"/>
                                    </a:xfrm>
                                  </wpg:grpSpPr>
                                  <pic:pic xmlns:pic="http://schemas.openxmlformats.org/drawingml/2006/picture">
                                    <pic:nvPicPr>
                                      <pic:cNvPr id="39" name="Picture 9" descr="Scanned at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20000">
                                        <a:off x="227" y="0"/>
                                        <a:ext cx="1588" cy="1815"/>
                                      </a:xfrm>
                                      <a:prstGeom prst="rect">
                                        <a:avLst/>
                                      </a:prstGeom>
                                      <a:noFill/>
                                      <a:extLst>
                                        <a:ext uri="{909E8E84-426E-40DD-AFC4-6F175D3DCCD1}">
                                          <a14:hiddenFill xmlns:a14="http://schemas.microsoft.com/office/drawing/2010/main">
                                            <a:solidFill>
                                              <a:srgbClr val="FFFFFF"/>
                                            </a:solidFill>
                                          </a14:hiddenFill>
                                        </a:ext>
                                      </a:extLst>
                                    </pic:spPr>
                                  </pic:pic>
                                  <wps:wsp>
                                    <wps:cNvPr id="40" name="Text Box 11"/>
                                    <wps:cNvSpPr txBox="1">
                                      <a:spLocks noChangeArrowheads="1"/>
                                    </wps:cNvSpPr>
                                    <wps:spPr bwMode="auto">
                                      <a:xfrm>
                                        <a:off x="651" y="1642"/>
                                        <a:ext cx="757" cy="19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D246FC" w:rsidRPr="006908B8" w:rsidRDefault="00D246FC" w:rsidP="007B5816">
                                          <w:pPr>
                                            <w:pStyle w:val="NormalWeb"/>
                                            <w:spacing w:before="120" w:beforeAutospacing="0" w:after="0" w:afterAutospacing="0"/>
                                            <w:textAlignment w:val="baseline"/>
                                            <w:rPr>
                                              <w:rFonts w:ascii="Calibri" w:hAnsi="Calibri" w:cs="Calibri"/>
                                            </w:rPr>
                                          </w:pPr>
                                          <w:r w:rsidRPr="006908B8">
                                            <w:rPr>
                                              <w:rFonts w:ascii="Calibri" w:hAnsi="Calibri" w:cs="Calibri"/>
                                              <w:color w:val="000000"/>
                                              <w:kern w:val="24"/>
                                              <w:sz w:val="22"/>
                                              <w:szCs w:val="22"/>
                                            </w:rPr>
                                            <w:t>Okušalni popek</w:t>
                                          </w:r>
                                        </w:p>
                                      </w:txbxContent>
                                    </wps:txbx>
                                    <wps:bodyPr rot="0" vert="horz" wrap="square" lIns="91440" tIns="45720" rIns="91440" bIns="45720" anchor="t" anchorCtr="0" upright="1">
                                      <a:noAutofit/>
                                    </wps:bodyPr>
                                  </wps:wsp>
                                  <wps:wsp>
                                    <wps:cNvPr id="41" name="Text Box 12"/>
                                    <wps:cNvSpPr txBox="1">
                                      <a:spLocks noChangeArrowheads="1"/>
                                    </wps:cNvSpPr>
                                    <wps:spPr bwMode="auto">
                                      <a:xfrm>
                                        <a:off x="1240" y="0"/>
                                        <a:ext cx="312" cy="28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D246FC" w:rsidRPr="006908B8" w:rsidRDefault="00D246FC" w:rsidP="007B5816">
                                          <w:pPr>
                                            <w:pStyle w:val="NormalWeb"/>
                                            <w:spacing w:before="120" w:beforeAutospacing="0" w:after="0" w:afterAutospacing="0"/>
                                            <w:textAlignment w:val="baseline"/>
                                            <w:rPr>
                                              <w:rFonts w:ascii="Calibri" w:hAnsi="Calibri" w:cs="Calibri"/>
                                            </w:rPr>
                                          </w:pPr>
                                          <w:r w:rsidRPr="006908B8">
                                            <w:rPr>
                                              <w:rFonts w:ascii="Calibri" w:hAnsi="Calibri" w:cs="Calibri"/>
                                              <w:color w:val="000000"/>
                                              <w:kern w:val="24"/>
                                              <w:sz w:val="22"/>
                                              <w:szCs w:val="22"/>
                                            </w:rPr>
                                            <w:t>Slina</w:t>
                                          </w:r>
                                        </w:p>
                                      </w:txbxContent>
                                    </wps:txbx>
                                    <wps:bodyPr rot="0" vert="horz" wrap="square" lIns="91440" tIns="45720" rIns="91440" bIns="45720" anchor="t" anchorCtr="0" upright="1">
                                      <a:noAutofit/>
                                    </wps:bodyPr>
                                  </wps:wsp>
                                  <wps:wsp>
                                    <wps:cNvPr id="42" name="Line 15"/>
                                    <wps:cNvCnPr/>
                                    <wps:spPr bwMode="auto">
                                      <a:xfrm flipH="1" flipV="1">
                                        <a:off x="500" y="283"/>
                                        <a:ext cx="546" cy="645"/>
                                      </a:xfrm>
                                      <a:prstGeom prst="line">
                                        <a:avLst/>
                                      </a:prstGeom>
                                      <a:noFill/>
                                      <a:ln w="9525">
                                        <a:solidFill>
                                          <a:srgbClr val="FF33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3" name="Text Box 16"/>
                                    <wps:cNvSpPr txBox="1">
                                      <a:spLocks noChangeArrowheads="1"/>
                                    </wps:cNvSpPr>
                                    <wps:spPr bwMode="auto">
                                      <a:xfrm>
                                        <a:off x="0" y="136"/>
                                        <a:ext cx="579" cy="246"/>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46FC" w:rsidRDefault="00D246FC" w:rsidP="007B5816"/>
                                      </w:txbxContent>
                                    </wps:txbx>
                                    <wps:bodyPr rot="0" vert="horz" wrap="square" lIns="91440" tIns="45720" rIns="91440" bIns="45720" anchor="t" anchorCtr="0" upright="1">
                                      <a:noAutofit/>
                                    </wps:bodyPr>
                                  </wps:wsp>
                                  <wps:wsp>
                                    <wps:cNvPr id="44" name="Text Box 18"/>
                                    <wps:cNvSpPr txBox="1">
                                      <a:spLocks noChangeArrowheads="1"/>
                                    </wps:cNvSpPr>
                                    <wps:spPr bwMode="auto">
                                      <a:xfrm>
                                        <a:off x="90" y="1633"/>
                                        <a:ext cx="771" cy="198"/>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246FC" w:rsidRDefault="00D246FC" w:rsidP="007B5816"/>
                                      </w:txbxContent>
                                    </wps:txbx>
                                    <wps:bodyPr rot="0" vert="horz" wrap="square" lIns="91440" tIns="45720" rIns="91440" bIns="45720" anchor="t" anchorCtr="0" upright="1">
                                      <a:noAutofit/>
                                    </wps:bodyPr>
                                  </wps:wsp>
                                </wpg:grpSp>
                                <wps:wsp>
                                  <wps:cNvPr id="45" name="Raven puščični povezovalnik 2064"/>
                                  <wps:cNvCnPr>
                                    <a:cxnSpLocks noChangeShapeType="1"/>
                                  </wps:cNvCnPr>
                                  <wps:spPr bwMode="auto">
                                    <a:xfrm flipV="1">
                                      <a:off x="20911" y="14471"/>
                                      <a:ext cx="6522" cy="2064"/>
                                    </a:xfrm>
                                    <a:prstGeom prst="straightConnector1">
                                      <a:avLst/>
                                    </a:prstGeom>
                                    <a:noFill/>
                                    <a:ln w="12700">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46" name="Raven puščični povezovalnik 58"/>
                                  <wps:cNvCnPr>
                                    <a:cxnSpLocks noChangeShapeType="1"/>
                                  </wps:cNvCnPr>
                                  <wps:spPr bwMode="auto">
                                    <a:xfrm flipV="1">
                                      <a:off x="21688" y="21770"/>
                                      <a:ext cx="19587" cy="2063"/>
                                    </a:xfrm>
                                    <a:prstGeom prst="straightConnector1">
                                      <a:avLst/>
                                    </a:prstGeom>
                                    <a:noFill/>
                                    <a:ln w="12700">
                                      <a:solidFill>
                                        <a:srgbClr val="FF0000"/>
                                      </a:solidFill>
                                      <a:round/>
                                      <a:headEnd/>
                                      <a:tailEnd type="arrow" w="med" len="med"/>
                                    </a:ln>
                                    <a:extLst>
                                      <a:ext uri="{909E8E84-426E-40DD-AFC4-6F175D3DCCD1}">
                                        <a14:hiddenFill xmlns:a14="http://schemas.microsoft.com/office/drawing/2010/main">
                                          <a:noFill/>
                                        </a14:hiddenFill>
                                      </a:ext>
                                    </a:extLst>
                                  </wps:spPr>
                                  <wps:bodyPr/>
                                </wps:wsp>
                              </wpg:grpSp>
                              <wps:wsp>
                                <wps:cNvPr id="47" name="Text Box 50"/>
                                <wps:cNvSpPr txBox="1">
                                  <a:spLocks noChangeArrowheads="1"/>
                                </wps:cNvSpPr>
                                <wps:spPr bwMode="auto">
                                  <a:xfrm>
                                    <a:off x="2864" y="1226"/>
                                    <a:ext cx="8058" cy="3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46FC" w:rsidRPr="006908B8" w:rsidRDefault="00D246FC" w:rsidP="007B5816">
                                      <w:pPr>
                                        <w:pStyle w:val="NormalWeb"/>
                                        <w:spacing w:before="120" w:beforeAutospacing="0" w:after="0" w:afterAutospacing="0"/>
                                        <w:textAlignment w:val="baseline"/>
                                        <w:rPr>
                                          <w:rFonts w:ascii="Calibri" w:hAnsi="Calibri" w:cs="Calibri"/>
                                        </w:rPr>
                                      </w:pPr>
                                      <w:r w:rsidRPr="006908B8">
                                        <w:rPr>
                                          <w:rFonts w:ascii="Calibri" w:hAnsi="Calibri" w:cs="Calibri"/>
                                          <w:color w:val="000000"/>
                                          <w:kern w:val="24"/>
                                          <w:sz w:val="22"/>
                                          <w:szCs w:val="22"/>
                                        </w:rPr>
                                        <w:t>Brbončica</w:t>
                                      </w:r>
                                    </w:p>
                                  </w:txbxContent>
                                </wps:txbx>
                                <wps:bodyPr rot="0" vert="horz" wrap="square" lIns="91440" tIns="45720" rIns="91440" bIns="45720" anchor="t" anchorCtr="0" upright="1">
                                  <a:noAutofit/>
                                </wps:bodyPr>
                              </wps:wsp>
                              <wps:wsp>
                                <wps:cNvPr id="48" name="Text Box 51"/>
                                <wps:cNvSpPr txBox="1">
                                  <a:spLocks noChangeArrowheads="1"/>
                                </wps:cNvSpPr>
                                <wps:spPr bwMode="auto">
                                  <a:xfrm>
                                    <a:off x="8598" y="30129"/>
                                    <a:ext cx="14549" cy="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46FC" w:rsidRPr="006908B8" w:rsidRDefault="00D246FC" w:rsidP="004465A3">
                                      <w:pPr>
                                        <w:jc w:val="center"/>
                                        <w:rPr>
                                          <w:rFonts w:ascii="Calibri" w:hAnsi="Calibri" w:cs="Calibri"/>
                                        </w:rPr>
                                      </w:pPr>
                                      <w:r w:rsidRPr="006908B8">
                                        <w:rPr>
                                          <w:rFonts w:ascii="Calibri" w:hAnsi="Calibri" w:cs="Calibri"/>
                                          <w:sz w:val="22"/>
                                          <w:szCs w:val="22"/>
                                        </w:rPr>
                                        <w:t>Model 3: Prerez  brbončice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Skupina 2067" o:spid="_x0000_s1042" style="position:absolute;left:0;text-align:left;margin-left:-7.45pt;margin-top:5.85pt;width:497.05pt;height:261.15pt;z-index:6" coordsize="66551,344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">
                        <v:shape id="Text Box 29" o:spid="_x0000_s1043" type="#_x0000_t202" style="position:absolute;left:46910;top:28395;width:19641;height:4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rsidR="00D246FC" w:rsidRPr="006908B8" w:rsidRDefault="00D246FC" w:rsidP="004465A3">
                                <w:pPr>
                                  <w:jc w:val="center"/>
                                  <w:rPr>
                                    <w:rFonts w:ascii="Calibri" w:hAnsi="Calibri" w:cs="Calibri"/>
                                  </w:rPr>
                                </w:pPr>
                                <w:r w:rsidRPr="006908B8">
                                  <w:rPr>
                                    <w:rFonts w:ascii="Calibri" w:hAnsi="Calibri" w:cs="Calibri"/>
                                    <w:sz w:val="22"/>
                                    <w:szCs w:val="22"/>
                                  </w:rPr>
                                  <w:t>Model 5: Okušalna območja jezika</w:t>
                                </w:r>
                              </w:p>
                            </w:txbxContent>
                          </v:textbox>
                        </v:shape>
                        <v:group id="Skupina 2051" o:spid="_x0000_s1044" style="position:absolute;left:47787;top:2067;width:18764;height:25165" coordsize="18765,26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Slika 25" o:spid="_x0000_s1045" type="#_x0000_t75" style="position:absolute;width:18765;height:26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7RcXAAAAA2wAAAA8AAABkcnMvZG93bnJldi54bWxET89rwjAUvg/2P4Q38DZTPbhSjSKCsIuU&#10;deL52bw1mc1LbbK2/vfLYbDjx/d7s5tcKwbqg/WsYDHPQBDXXltuFJw/j685iBCRNbaeScGDAuy2&#10;z08bLLQf+YOGKjYihXAoUIGJsSukDLUhh2HuO+LEffneYUywb6TucUzhrpXLLFtJh5ZTg8GODobq&#10;W/XjFFysdW/x+yCveenLcDLnRXXPlJq9TPs1iEhT/Bf/ud+1gmUam76kHyC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7tFxcAAAADbAAAADwAAAAAAAAAAAAAAAACfAgAA&#10;ZHJzL2Rvd25yZXYueG1sUEsFBgAAAAAEAAQA9wAAAIwDAAAAAA==&#10;">
                            <v:imagedata r:id="rId21" o:title="" croptop="3148f" cropbottom="4002f" cropleft="4293f" cropright="5071f"/>
                            <v:path arrowok="t"/>
                          </v:shape>
                          <v:shape id="Text Box 32" o:spid="_x0000_s1046" type="#_x0000_t202" style="position:absolute;left:6520;top:23376;width:6281;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D246FC" w:rsidRPr="006908B8" w:rsidRDefault="00D246FC" w:rsidP="004465A3">
                                  <w:pPr>
                                    <w:jc w:val="center"/>
                                    <w:rPr>
                                      <w:rFonts w:ascii="Calibri" w:hAnsi="Calibri" w:cs="Calibri"/>
                                      <w:b/>
                                    </w:rPr>
                                  </w:pPr>
                                  <w:r w:rsidRPr="006908B8">
                                    <w:rPr>
                                      <w:rFonts w:ascii="Calibri" w:hAnsi="Calibri" w:cs="Calibri"/>
                                      <w:b/>
                                      <w:sz w:val="22"/>
                                      <w:szCs w:val="22"/>
                                    </w:rPr>
                                    <w:t xml:space="preserve">Sladko </w:t>
                                  </w:r>
                                </w:p>
                              </w:txbxContent>
                            </v:textbox>
                          </v:shape>
                          <v:shape id="Text Box 33" o:spid="_x0000_s1047" type="#_x0000_t202" style="position:absolute;left:10535;top:18725;width:6281;height:2703;rotation:673629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l/8UA&#10;AADbAAAADwAAAGRycy9kb3ducmV2LnhtbESPTWvCQBCG7wX/wzKCl1I3ahVJXUUEi1AoftFeh+yY&#10;RLOzIbvV1F/vHAo9Du+8z8wzW7SuUldqQunZwKCfgCLOvC05N3A8rF+moEJEtlh5JgO/FGAx7zzN&#10;MLX+xju67mOuBMIhRQNFjHWqdcgKchj6viaW7OQbh1HGJte2wZvAXaWHSTLRDkuWCwXWtCoou+x/&#10;nFCe83H29c3bqX093Y/vn6uP87I0ptdtl2+gIrXxf/mvvbEGRvK9uIgH6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yX/xQAAANsAAAAPAAAAAAAAAAAAAAAAAJgCAABkcnMv&#10;ZG93bnJldi54bWxQSwUGAAAAAAQABAD1AAAAigMAAAAA&#10;" filled="f" stroked="f">
                            <v:textbox>
                              <w:txbxContent>
                                <w:p w:rsidR="00D246FC" w:rsidRPr="006908B8" w:rsidRDefault="00D246FC" w:rsidP="004465A3">
                                  <w:pPr>
                                    <w:jc w:val="center"/>
                                    <w:rPr>
                                      <w:rFonts w:ascii="Calibri" w:hAnsi="Calibri" w:cs="Calibri"/>
                                      <w:b/>
                                    </w:rPr>
                                  </w:pPr>
                                  <w:r w:rsidRPr="006908B8">
                                    <w:rPr>
                                      <w:rFonts w:ascii="Calibri" w:hAnsi="Calibri" w:cs="Calibri"/>
                                      <w:b/>
                                      <w:sz w:val="22"/>
                                      <w:szCs w:val="22"/>
                                    </w:rPr>
                                    <w:t>Slano</w:t>
                                  </w:r>
                                </w:p>
                              </w:txbxContent>
                            </v:textbox>
                          </v:shape>
                          <v:shape id="Text Box 34" o:spid="_x0000_s1048" type="#_x0000_t202" style="position:absolute;left:2107;top:18804;width:6282;height:2703;rotation:45309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n0rcMA&#10;AADbAAAADwAAAGRycy9kb3ducmV2LnhtbESPQWvCQBSE7wX/w/IEb80mCkXSrFKKlkCh0Gjvj+wz&#10;G8y+Ddmtif76riD0OMzMN0yxnWwnLjT41rGCLElBENdOt9woOB72z2sQPiBr7ByTgit52G5mTwXm&#10;2o38TZcqNCJC2OeowITQ51L62pBFn7ieOHonN1gMUQ6N1AOOEW47uUzTF2mx5bhgsKd3Q/W5+rUK&#10;Drvs1H3W6fp21rv2pzQf+DVapRbz6e0VRKAp/Icf7VIrWGVw/x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n0rcMAAADbAAAADwAAAAAAAAAAAAAAAACYAgAAZHJzL2Rv&#10;d25yZXYueG1sUEsFBgAAAAAEAAQA9QAAAIgDAAAAAA==&#10;" filled="f" stroked="f">
                            <v:textbox>
                              <w:txbxContent>
                                <w:p w:rsidR="00D246FC" w:rsidRPr="006908B8" w:rsidRDefault="00D246FC" w:rsidP="004465A3">
                                  <w:pPr>
                                    <w:jc w:val="center"/>
                                    <w:rPr>
                                      <w:rFonts w:ascii="Calibri" w:hAnsi="Calibri" w:cs="Calibri"/>
                                      <w:b/>
                                    </w:rPr>
                                  </w:pPr>
                                  <w:r w:rsidRPr="006908B8">
                                    <w:rPr>
                                      <w:rFonts w:ascii="Calibri" w:hAnsi="Calibri" w:cs="Calibri"/>
                                      <w:b/>
                                      <w:sz w:val="22"/>
                                      <w:szCs w:val="22"/>
                                    </w:rPr>
                                    <w:t>Slano</w:t>
                                  </w:r>
                                </w:p>
                              </w:txbxContent>
                            </v:textbox>
                          </v:shape>
                          <v:shape id="Text Box 35" o:spid="_x0000_s1049" type="#_x0000_t202" style="position:absolute;left:-1312;top:11251;width:6281;height:2703;rotation:529922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l8YA&#10;AADbAAAADwAAAGRycy9kb3ducmV2LnhtbESPW2sCMRSE34X+h3AKvhTNeqG2q1G8IIhtH7ot9PW4&#10;Od0s3Zwsm6jrvzdCwcdhZr5hZovWVuJEjS8dKxj0ExDEudMlFwq+v7a9FxA+IGusHJOCC3lYzB86&#10;M0y1O/MnnbJQiAhhn6ICE0KdSulzQxZ939XE0ft1jcUQZVNI3eA5wm0lh0nyLC2WHBcM1rQ2lP9l&#10;R6tgNXnaj3h7xNfyLX/f/AzMYfxhlOo+tsspiEBtuIf/2zutYDSE25f4A+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W+l8YAAADbAAAADwAAAAAAAAAAAAAAAACYAgAAZHJz&#10;L2Rvd25yZXYueG1sUEsFBgAAAAAEAAQA9QAAAIsDAAAAAA==&#10;" filled="f" stroked="f">
                            <v:textbox>
                              <w:txbxContent>
                                <w:p w:rsidR="00D246FC" w:rsidRPr="006908B8" w:rsidRDefault="00D246FC" w:rsidP="004465A3">
                                  <w:pPr>
                                    <w:jc w:val="center"/>
                                    <w:rPr>
                                      <w:rFonts w:ascii="Calibri" w:hAnsi="Calibri" w:cs="Calibri"/>
                                      <w:b/>
                                    </w:rPr>
                                  </w:pPr>
                                  <w:r w:rsidRPr="006908B8">
                                    <w:rPr>
                                      <w:rFonts w:ascii="Calibri" w:hAnsi="Calibri" w:cs="Calibri"/>
                                      <w:b/>
                                      <w:sz w:val="22"/>
                                      <w:szCs w:val="22"/>
                                    </w:rPr>
                                    <w:t>Kislo</w:t>
                                  </w:r>
                                </w:p>
                              </w:txbxContent>
                            </v:textbox>
                          </v:shape>
                          <v:shape id="Text Box 36" o:spid="_x0000_s1050" type="#_x0000_t202" style="position:absolute;left:13318;top:11251;width:6281;height:2703;rotation:649968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e0x8AA&#10;AADbAAAADwAAAGRycy9kb3ducmV2LnhtbESPQYvCMBSE74L/ITzBm6baRaQaRYSieBB09+Dx0Tzb&#10;YvJSmqj13xthweMwM98wy3VnjXhQ62vHCibjBARx4XTNpYK/33w0B+EDskbjmBS8yMN61e8tMdPu&#10;ySd6nEMpIoR9hgqqEJpMSl9UZNGPXUMcvatrLYYo21LqFp8Rbo2cJslMWqw5LlTY0Lai4na+WwV2&#10;Q7vD9n7EPKSz/KcwdDF4VGo46DYLEIG68A3/t/daQZrC50v8A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me0x8AAAADbAAAADwAAAAAAAAAAAAAAAACYAgAAZHJzL2Rvd25y&#10;ZXYueG1sUEsFBgAAAAAEAAQA9QAAAIUDAAAAAA==&#10;" filled="f" stroked="f">
                            <v:textbox>
                              <w:txbxContent>
                                <w:p w:rsidR="00D246FC" w:rsidRPr="006908B8" w:rsidRDefault="00D246FC" w:rsidP="004465A3">
                                  <w:pPr>
                                    <w:jc w:val="center"/>
                                    <w:rPr>
                                      <w:rFonts w:ascii="Calibri" w:hAnsi="Calibri" w:cs="Calibri"/>
                                      <w:b/>
                                    </w:rPr>
                                  </w:pPr>
                                  <w:r w:rsidRPr="006908B8">
                                    <w:rPr>
                                      <w:rFonts w:ascii="Calibri" w:hAnsi="Calibri" w:cs="Calibri"/>
                                      <w:b/>
                                      <w:sz w:val="22"/>
                                      <w:szCs w:val="22"/>
                                    </w:rPr>
                                    <w:t xml:space="preserve">Kislo </w:t>
                                  </w:r>
                                </w:p>
                              </w:txbxContent>
                            </v:textbox>
                          </v:shape>
                          <v:shape id="Text Box 37" o:spid="_x0000_s1051" type="#_x0000_t202" style="position:absolute;left:6520;top:2464;width:6281;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D246FC" w:rsidRPr="006908B8" w:rsidRDefault="00D246FC" w:rsidP="004465A3">
                                  <w:pPr>
                                    <w:jc w:val="center"/>
                                    <w:rPr>
                                      <w:rFonts w:ascii="Calibri" w:hAnsi="Calibri" w:cs="Calibri"/>
                                      <w:b/>
                                    </w:rPr>
                                  </w:pPr>
                                  <w:r w:rsidRPr="006908B8">
                                    <w:rPr>
                                      <w:rFonts w:ascii="Calibri" w:hAnsi="Calibri" w:cs="Calibri"/>
                                      <w:b/>
                                      <w:sz w:val="22"/>
                                      <w:szCs w:val="22"/>
                                    </w:rPr>
                                    <w:t>Grenko</w:t>
                                  </w:r>
                                </w:p>
                              </w:txbxContent>
                            </v:textbox>
                          </v:shape>
                        </v:group>
                        <v:shape id="Picture 23" o:spid="_x0000_s1052" type="#_x0000_t75" alt="Scanned at 9" style="position:absolute;left:28306;top:8348;width:16777;height:14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vqELDAAAA2wAAAA8AAABkcnMvZG93bnJldi54bWxEj0+LwjAUxO+C3yE8wYtoqqsi1ShFKHhw&#10;F/+B10fzbIvNS2mi1m+/WVjwOMzMb5jVpjWVeFLjSssKxqMIBHFmdcm5gss5HS5AOI+ssbJMCt7k&#10;YLPudlYYa/viIz1PPhcBwi5GBYX3dSylywoy6Ea2Jg7ezTYGfZBNLnWDrwA3lZxE0VwaLDksFFjT&#10;tqDsfnoYBROPZpcMrvt9kn4/Zj9TPmQpK9XvtckShKfWf8L/7Z1W8DWDvy/hB8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y+oQsMAAADbAAAADwAAAAAAAAAAAAAAAACf&#10;AgAAZHJzL2Rvd25yZXYueG1sUEsFBgAAAAAEAAQA9wAAAI8DAAAAAA==&#10;">
                          <v:imagedata r:id="rId22" o:title="Scanned at 9" croptop="9181f" cropbottom="3449f" cropleft="4318f" cropright="3132f"/>
                          <v:path arrowok="t"/>
                        </v:shape>
                        <v:shape id="Text Box 39" o:spid="_x0000_s1053" type="#_x0000_t202" style="position:absolute;left:28303;top:28395;width:14555;height:4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rsidR="00D246FC" w:rsidRPr="006908B8" w:rsidRDefault="00D246FC" w:rsidP="004465A3">
                                <w:pPr>
                                  <w:jc w:val="center"/>
                                  <w:rPr>
                                    <w:rFonts w:ascii="Calibri" w:hAnsi="Calibri" w:cs="Calibri"/>
                                  </w:rPr>
                                </w:pPr>
                                <w:r w:rsidRPr="006908B8">
                                  <w:rPr>
                                    <w:rFonts w:ascii="Calibri" w:hAnsi="Calibri" w:cs="Calibri"/>
                                    <w:sz w:val="22"/>
                                    <w:szCs w:val="22"/>
                                  </w:rPr>
                                  <w:t>Model 4: Zgradba okušalnega popka</w:t>
                                </w:r>
                              </w:p>
                            </w:txbxContent>
                          </v:textbox>
                        </v:shape>
                        <v:group id="Skupina 2065" o:spid="_x0000_s1054" style="position:absolute;width:41275;height:29640" coordsize="41275,29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group id="Group 28" o:spid="_x0000_s1055" style="position:absolute;width:26951;height:29640" coordsize="1815,1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Picture 9" o:spid="_x0000_s1056" type="#_x0000_t75" alt="Scanned at 9" style="position:absolute;left:227;width:1588;height:1815;rotation: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zl8fDAAAA2wAAAA8AAABkcnMvZG93bnJldi54bWxEj9FqwkAURN8L/sNyBd/qJhVrTF2lKMG+&#10;FdN+wCV7uwlm78bsqvHv3YLg4zAzZ5jVZrCtuFDvG8cK0mkCgrhyumGj4PeneM1A+ICssXVMCm7k&#10;YbMevaww1+7KB7qUwYgIYZ+jgjqELpfSVzVZ9FPXEUfvz/UWQ5S9kbrHa4TbVr4lybu02HBcqLGj&#10;bU3VsTxbBWd/46zJTrut+U5NsUiX832hlZqMh88PEIGG8Aw/2l9awWwJ/1/iD5Dr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rOXx8MAAADbAAAADwAAAAAAAAAAAAAAAACf&#10;AgAAZHJzL2Rvd25yZXYueG1sUEsFBgAAAAAEAAQA9wAAAI8DAAAAAA==&#10;">
                              <v:imagedata r:id="rId23" o:title="Scanned at 9"/>
                            </v:shape>
                            <v:shape id="Text Box 11" o:spid="_x0000_s1057" type="#_x0000_t202" style="position:absolute;left:651;top:1642;width:757;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SLboA&#10;AADbAAAADwAAAGRycy9kb3ducmV2LnhtbERPSwrCMBDdC94hjOBOE0VEqqkUUXDr5wBDM7alzaQ0&#10;sVZPbxaCy8f77/aDbURPna8ca1jMFQji3JmKCw3322m2AeEDssHGMWl4k4d9Oh7tMDHuxRfqr6EQ&#10;MYR9ghrKENpESp+XZNHPXUscuYfrLIYIu0KaDl8x3DZyqdRaWqw4NpTY0qGkvL4+rYahOpx61WbF&#10;5/g03mf90dZ3pfV0MmRbEIGG8Bf/3GejYRXXxy/xB8j0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imYSLboAAADbAAAADwAAAAAAAAAAAAAAAACYAgAAZHJzL2Rvd25yZXYueG1s&#10;UEsFBgAAAAAEAAQA9QAAAH8DAAAAAA==&#10;" stroked="f">
                              <v:shadow color="#eeece1"/>
                              <v:textbox>
                                <w:txbxContent>
                                  <w:p w:rsidR="00D246FC" w:rsidRPr="006908B8" w:rsidRDefault="00D246FC" w:rsidP="007B5816">
                                    <w:pPr>
                                      <w:pStyle w:val="NormalWeb"/>
                                      <w:spacing w:before="120" w:beforeAutospacing="0" w:after="0" w:afterAutospacing="0"/>
                                      <w:textAlignment w:val="baseline"/>
                                      <w:rPr>
                                        <w:rFonts w:ascii="Calibri" w:hAnsi="Calibri" w:cs="Calibri"/>
                                      </w:rPr>
                                    </w:pPr>
                                    <w:r w:rsidRPr="006908B8">
                                      <w:rPr>
                                        <w:rFonts w:ascii="Calibri" w:hAnsi="Calibri" w:cs="Calibri"/>
                                        <w:color w:val="000000"/>
                                        <w:kern w:val="24"/>
                                        <w:sz w:val="22"/>
                                        <w:szCs w:val="22"/>
                                      </w:rPr>
                                      <w:t>Okušalni popek</w:t>
                                    </w:r>
                                  </w:p>
                                </w:txbxContent>
                              </v:textbox>
                            </v:shape>
                            <v:shape id="Text Box 12" o:spid="_x0000_s1058" type="#_x0000_t202" style="position:absolute;left:1240;width:312;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q3tr0A&#10;AADbAAAADwAAAGRycy9kb3ducmV2LnhtbESPzQrCMBCE74LvEFbwZhNFRKpRiih49ecBlmZti82m&#10;NLFWn94IgsdhZr5h1tve1qKj1leONUwTBYI4d6biQsP1cpgsQfiAbLB2TBpe5GG7GQ7WmBr35BN1&#10;51CICGGfooYyhCaV0uclWfSJa4ijd3OtxRBlW0jT4jPCbS1nSi2kxYrjQokN7UrK7+eH1dBXu0On&#10;mqx47x/G+6zb2/tVaT0e9dkKRKA+/MO/9tFomE/h+yX+ALn5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Sq3tr0AAADbAAAADwAAAAAAAAAAAAAAAACYAgAAZHJzL2Rvd25yZXYu&#10;eG1sUEsFBgAAAAAEAAQA9QAAAIIDAAAAAA==&#10;" stroked="f">
                              <v:shadow color="#eeece1"/>
                              <v:textbox>
                                <w:txbxContent>
                                  <w:p w:rsidR="00D246FC" w:rsidRPr="006908B8" w:rsidRDefault="00D246FC" w:rsidP="007B5816">
                                    <w:pPr>
                                      <w:pStyle w:val="NormalWeb"/>
                                      <w:spacing w:before="120" w:beforeAutospacing="0" w:after="0" w:afterAutospacing="0"/>
                                      <w:textAlignment w:val="baseline"/>
                                      <w:rPr>
                                        <w:rFonts w:ascii="Calibri" w:hAnsi="Calibri" w:cs="Calibri"/>
                                      </w:rPr>
                                    </w:pPr>
                                    <w:r w:rsidRPr="006908B8">
                                      <w:rPr>
                                        <w:rFonts w:ascii="Calibri" w:hAnsi="Calibri" w:cs="Calibri"/>
                                        <w:color w:val="000000"/>
                                        <w:kern w:val="24"/>
                                        <w:sz w:val="22"/>
                                        <w:szCs w:val="22"/>
                                      </w:rPr>
                                      <w:t>Slina</w:t>
                                    </w:r>
                                  </w:p>
                                </w:txbxContent>
                              </v:textbox>
                            </v:shape>
                            <v:line id="Line 15" o:spid="_x0000_s1059" style="position:absolute;flip:x y;visibility:visible;mso-wrap-style:square" from="500,283" to="1046,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larsMAAADbAAAADwAAAGRycy9kb3ducmV2LnhtbESPQWvCQBSE7wX/w/IEb3WjSCnRVUQQ&#10;egnFRNHjI/vMRrNvQ3Y18d93C4Ueh5n5hlltBtuIJ3W+dqxgNk1AEJdO11wpOBb7908QPiBrbByT&#10;ghd52KxHbytMtev5QM88VCJC2KeowITQplL60pBFP3UtcfSurrMYouwqqTvsI9w2cp4kH9JizXHB&#10;YEs7Q+U9f1gFj3J2+c4a2w8nk+G5Kopjnt2UmoyH7RJEoCH8h//aX1rBYg6/X+IP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Wq7DAAAA2wAAAA8AAAAAAAAAAAAA&#10;AAAAoQIAAGRycy9kb3ducmV2LnhtbFBLBQYAAAAABAAEAPkAAACRAwAAAAA=&#10;" strokecolor="#f30">
                              <v:stroke startarrow="block"/>
                              <v:shadow color="#eeece1"/>
                            </v:line>
                            <v:shape id="Text Box 16" o:spid="_x0000_s1060" type="#_x0000_t202" style="position:absolute;top:136;width:579;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N+RMIA&#10;AADbAAAADwAAAGRycy9kb3ducmV2LnhtbESPQYvCMBSE78L+h/AWvMiarisi1SirIujRuqDHR/Ns&#10;i81LSaK2/34jCB6HmfmGmS9bU4s7OV9ZVvA9TEAQ51ZXXCj4O26/piB8QNZYWyYFHXlYLj56c0y1&#10;ffCB7lkoRISwT1FBGUKTSunzkgz6oW2Io3exzmCI0hVSO3xEuKnlKEkm0mDFcaHEhtYl5dfsZhQc&#10;80F2Qme68/40mK663Sqzm4NS/c/2dwYiUBve4Vd7pxWMf+D5Jf4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g35EwgAAANsAAAAPAAAAAAAAAAAAAAAAAJgCAABkcnMvZG93&#10;bnJldi54bWxQSwUGAAAAAAQABAD1AAAAhwMAAAAA&#10;" filled="f" fillcolor="#4f81bd" stroked="f">
                              <v:textbox>
                                <w:txbxContent>
                                  <w:p w:rsidR="00D246FC" w:rsidRDefault="00D246FC" w:rsidP="007B5816"/>
                                </w:txbxContent>
                              </v:textbox>
                            </v:shape>
                            <v:shape id="Text Box 18" o:spid="_x0000_s1061" type="#_x0000_t202" style="position:absolute;left:90;top:1633;width:771;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rmMMEA&#10;AADbAAAADwAAAGRycy9kb3ducmV2LnhtbESPQYvCMBSE7wv+h/AEL6KpIotUo6iLoEeroMdH82yL&#10;zUtJstr+eyMs7HGYmW+Y5bo1tXiS85VlBZNxAoI4t7riQsHlvB/NQfiArLG2TAo68rBe9b6WmGr7&#10;4hM9s1CICGGfooIyhCaV0uclGfRj2xBH726dwRClK6R2+IpwU8tpknxLgxXHhRIb2pWUP7Jfo+Cc&#10;D7MrOtPdjtfhfNsdtpn9OSk16LebBYhAbfgP/7UPWsFsBp8v8Qf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q5jDBAAAA2wAAAA8AAAAAAAAAAAAAAAAAmAIAAGRycy9kb3du&#10;cmV2LnhtbFBLBQYAAAAABAAEAPUAAACGAwAAAAA=&#10;" filled="f" fillcolor="#4f81bd" stroked="f">
                              <v:textbox>
                                <w:txbxContent>
                                  <w:p w:rsidR="00D246FC" w:rsidRDefault="00D246FC" w:rsidP="007B5816"/>
                                </w:txbxContent>
                              </v:textbox>
                            </v:shape>
                          </v:group>
                          <v:shape id="Raven puščični povezovalnik 2064" o:spid="_x0000_s1062" type="#_x0000_t32" style="position:absolute;left:20911;top:14471;width:6522;height:20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qPsIAAADbAAAADwAAAGRycy9kb3ducmV2LnhtbESPQWvCQBSE74X+h+UJvdWNolKiq1ip&#10;IPbUWPD6yD6z0ex7IbvV9N+7QqHHYWa+YRar3jfqSl2ohQ2Mhhko4lJszZWB78P29Q1UiMgWG2Ey&#10;8EsBVsvnpwXmVm78RdciVipBOORowMXY5lqH0pHHMJSWOHkn6TzGJLtK2w5vCe4bPc6ymfZYc1pw&#10;2NLGUXkpfrwBoX2U3bl4n32UI310n1xIdjTmZdCv56Ai9fE//NfeWQOTKTy+pB+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qPsIAAADbAAAADwAAAAAAAAAAAAAA&#10;AAChAgAAZHJzL2Rvd25yZXYueG1sUEsFBgAAAAAEAAQA+QAAAJADAAAAAA==&#10;" strokecolor="red" strokeweight="1pt">
                            <v:stroke endarrow="open"/>
                          </v:shape>
                          <v:shape id="Raven puščični povezovalnik 58" o:spid="_x0000_s1063" type="#_x0000_t32" style="position:absolute;left:21688;top:21770;width:19587;height:20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r0ScEAAADbAAAADwAAAGRycy9kb3ducmV2LnhtbESPQWvCQBSE7wX/w/IEb3VjkVCiq6go&#10;SHtqWvD6yD6z0ex7IbvV+O+7hUKPw8x8wyzXg2/VjfrQCBuYTTNQxJXYhmsDX5+H51dQISJbbIXJ&#10;wIMCrFejpyUWVu78Qbcy1ipBOBRowMXYFVqHypHHMJWOOHln6T3GJPta2x7vCe5b/ZJlufbYcFpw&#10;2NHOUXUtv70Bobcox0u5zffVTJ/cO5eSnYyZjIfNAlSkIf6H/9pHa2Cew++X9AP06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WvRJwQAAANsAAAAPAAAAAAAAAAAAAAAA&#10;AKECAABkcnMvZG93bnJldi54bWxQSwUGAAAAAAQABAD5AAAAjwMAAAAA&#10;" strokecolor="red" strokeweight="1pt">
                            <v:stroke endarrow="open"/>
                          </v:shape>
                        </v:group>
                        <v:shape id="Text Box 50" o:spid="_x0000_s1064" type="#_x0000_t202" style="position:absolute;left:2864;top:1226;width:8058;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MFMMA&#10;AADbAAAADwAAAGRycy9kb3ducmV2LnhtbESP3WrCQBSE74W+w3IKvRHdWFKj0U2wQktu/XmAY/aY&#10;BLNnQ3Zr4tu7hUIvh5n5htnmo2nFnXrXWFawmEcgiEurG64UnE9fsxUI55E1tpZJwYMc5NnLZIup&#10;tgMf6H70lQgQdikqqL3vUildWZNBN7cdcfCutjfog+wrqXscAty08j2KltJgw2Ghxo72NZW3449R&#10;cC2G6cd6uHz7c3KIl5/YJB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tMFMMAAADbAAAADwAAAAAAAAAAAAAAAACYAgAAZHJzL2Rv&#10;d25yZXYueG1sUEsFBgAAAAAEAAQA9QAAAIgDAAAAAA==&#10;" stroked="f">
                          <v:textbox>
                            <w:txbxContent>
                              <w:p w:rsidR="00D246FC" w:rsidRPr="006908B8" w:rsidRDefault="00D246FC" w:rsidP="007B5816">
                                <w:pPr>
                                  <w:pStyle w:val="NormalWeb"/>
                                  <w:spacing w:before="120" w:beforeAutospacing="0" w:after="0" w:afterAutospacing="0"/>
                                  <w:textAlignment w:val="baseline"/>
                                  <w:rPr>
                                    <w:rFonts w:ascii="Calibri" w:hAnsi="Calibri" w:cs="Calibri"/>
                                  </w:rPr>
                                </w:pPr>
                                <w:r w:rsidRPr="006908B8">
                                  <w:rPr>
                                    <w:rFonts w:ascii="Calibri" w:hAnsi="Calibri" w:cs="Calibri"/>
                                    <w:color w:val="000000"/>
                                    <w:kern w:val="24"/>
                                    <w:sz w:val="22"/>
                                    <w:szCs w:val="22"/>
                                  </w:rPr>
                                  <w:t>Brbončica</w:t>
                                </w:r>
                              </w:p>
                            </w:txbxContent>
                          </v:textbox>
                        </v:shape>
                        <v:shape id="Text Box 51" o:spid="_x0000_s1065" type="#_x0000_t202" style="position:absolute;left:8598;top:30129;width:14549;height:4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ZrwA&#10;AADbAAAADwAAAGRycy9kb3ducmV2LnhtbERPSwrCMBDdC94hjOBGNFX8VqOooLj1c4CxGdtiMylN&#10;tPX2ZiG4fLz/atOYQrypcrllBcNBBII4sTrnVMHteujPQTiPrLGwTAo+5GCzbrdWGGtb85neF5+K&#10;EMIuRgWZ92UspUsyMugGtiQO3MNWBn2AVSp1hXUIN4UcRdFUGsw5NGRY0j6j5Hl5GQWPU92bLOr7&#10;0d9m5/F0h/nsbj9KdTvNdgnCU+P/4p/7pBW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pNhmvAAAANsAAAAPAAAAAAAAAAAAAAAAAJgCAABkcnMvZG93bnJldi54&#10;bWxQSwUGAAAAAAQABAD1AAAAgQMAAAAA&#10;" stroked="f">
                          <v:textbox>
                            <w:txbxContent>
                              <w:p w:rsidR="00D246FC" w:rsidRPr="006908B8" w:rsidRDefault="00D246FC" w:rsidP="004465A3">
                                <w:pPr>
                                  <w:jc w:val="center"/>
                                  <w:rPr>
                                    <w:rFonts w:ascii="Calibri" w:hAnsi="Calibri" w:cs="Calibri"/>
                                  </w:rPr>
                                </w:pPr>
                                <w:r w:rsidRPr="006908B8">
                                  <w:rPr>
                                    <w:rFonts w:ascii="Calibri" w:hAnsi="Calibri" w:cs="Calibri"/>
                                    <w:sz w:val="22"/>
                                    <w:szCs w:val="22"/>
                                  </w:rPr>
                                  <w:t>Model 3: Prerez  brbončice</w:t>
                                </w:r>
                              </w:p>
                            </w:txbxContent>
                          </v:textbox>
                        </v:shape>
                      </v:group>
                    </w:pict>
                  </mc:Fallback>
                </mc:AlternateContent>
              </w:r>
            </w:del>
          </w:p>
          <w:p w:rsidR="00D246FC" w:rsidRPr="00BE732C" w:rsidDel="000B378F" w:rsidRDefault="00D246FC" w:rsidP="00BE732C">
            <w:pPr>
              <w:pStyle w:val="ListParagraph"/>
              <w:numPr>
                <w:ilvl w:val="0"/>
                <w:numId w:val="84"/>
              </w:numPr>
              <w:rPr>
                <w:del w:id="767" w:author="." w:date="2012-05-07T19:58:00Z"/>
                <w:rFonts w:ascii="Garamond" w:hAnsi="Garamond"/>
                <w:b/>
                <w:color w:val="000000" w:themeColor="text1"/>
                <w:sz w:val="28"/>
                <w:rPrChange w:id="768" w:author="Bostjan" w:date="2020-03-22T09:07:00Z">
                  <w:rPr>
                    <w:del w:id="769" w:author="." w:date="2012-05-07T19:58:00Z"/>
                    <w:rFonts w:ascii="Calibri" w:hAnsi="Calibri" w:cs="Calibri"/>
                    <w:lang w:eastAsia="sl-SI"/>
                  </w:rPr>
                </w:rPrChange>
              </w:rPr>
              <w:pPrChange w:id="770" w:author="Bostjan" w:date="2020-03-22T09:07:00Z">
                <w:pPr/>
              </w:pPrChange>
            </w:pPr>
          </w:p>
          <w:p w:rsidR="00D246FC" w:rsidRPr="00BE732C" w:rsidDel="000B378F" w:rsidRDefault="00D246FC" w:rsidP="00BE732C">
            <w:pPr>
              <w:pStyle w:val="ListParagraph"/>
              <w:numPr>
                <w:ilvl w:val="0"/>
                <w:numId w:val="84"/>
              </w:numPr>
              <w:rPr>
                <w:del w:id="771" w:author="." w:date="2012-05-07T19:58:00Z"/>
                <w:rFonts w:ascii="Garamond" w:hAnsi="Garamond"/>
                <w:b/>
                <w:color w:val="000000" w:themeColor="text1"/>
                <w:sz w:val="28"/>
                <w:rPrChange w:id="772" w:author="Bostjan" w:date="2020-03-22T09:07:00Z">
                  <w:rPr>
                    <w:del w:id="773" w:author="." w:date="2012-05-07T19:58:00Z"/>
                    <w:rFonts w:ascii="Calibri" w:hAnsi="Calibri" w:cs="Calibri"/>
                    <w:lang w:eastAsia="sl-SI"/>
                  </w:rPr>
                </w:rPrChange>
              </w:rPr>
              <w:pPrChange w:id="774" w:author="Bostjan" w:date="2020-03-22T09:07:00Z">
                <w:pPr/>
              </w:pPrChange>
            </w:pPr>
          </w:p>
          <w:p w:rsidR="00D246FC" w:rsidRPr="00BE732C" w:rsidDel="000B378F" w:rsidRDefault="00D246FC" w:rsidP="00BE732C">
            <w:pPr>
              <w:pStyle w:val="ListParagraph"/>
              <w:numPr>
                <w:ilvl w:val="0"/>
                <w:numId w:val="84"/>
              </w:numPr>
              <w:rPr>
                <w:del w:id="775" w:author="." w:date="2012-05-07T19:58:00Z"/>
                <w:rFonts w:ascii="Garamond" w:hAnsi="Garamond"/>
                <w:b/>
                <w:color w:val="000000" w:themeColor="text1"/>
                <w:sz w:val="28"/>
                <w:rPrChange w:id="776" w:author="Bostjan" w:date="2020-03-22T09:07:00Z">
                  <w:rPr>
                    <w:del w:id="777" w:author="." w:date="2012-05-07T19:58:00Z"/>
                    <w:rFonts w:ascii="Calibri" w:hAnsi="Calibri" w:cs="Calibri"/>
                    <w:lang w:eastAsia="sl-SI"/>
                  </w:rPr>
                </w:rPrChange>
              </w:rPr>
              <w:pPrChange w:id="778" w:author="Bostjan" w:date="2020-03-22T09:07:00Z">
                <w:pPr/>
              </w:pPrChange>
            </w:pPr>
          </w:p>
          <w:p w:rsidR="00D246FC" w:rsidRPr="00BE732C" w:rsidDel="000B378F" w:rsidRDefault="00D246FC" w:rsidP="00BE732C">
            <w:pPr>
              <w:pStyle w:val="ListParagraph"/>
              <w:numPr>
                <w:ilvl w:val="0"/>
                <w:numId w:val="84"/>
              </w:numPr>
              <w:rPr>
                <w:del w:id="779" w:author="." w:date="2012-05-07T19:58:00Z"/>
                <w:rFonts w:ascii="Garamond" w:hAnsi="Garamond"/>
                <w:b/>
                <w:color w:val="000000" w:themeColor="text1"/>
                <w:sz w:val="28"/>
                <w:rPrChange w:id="780" w:author="Bostjan" w:date="2020-03-22T09:07:00Z">
                  <w:rPr>
                    <w:del w:id="781" w:author="." w:date="2012-05-07T19:58:00Z"/>
                    <w:rFonts w:ascii="Calibri" w:hAnsi="Calibri" w:cs="Calibri"/>
                    <w:lang w:eastAsia="sl-SI"/>
                  </w:rPr>
                </w:rPrChange>
              </w:rPr>
              <w:pPrChange w:id="782" w:author="Bostjan" w:date="2020-03-22T09:07:00Z">
                <w:pPr/>
              </w:pPrChange>
            </w:pPr>
          </w:p>
          <w:p w:rsidR="00D246FC" w:rsidRPr="00BE732C" w:rsidDel="000B378F" w:rsidRDefault="00D246FC" w:rsidP="00BE732C">
            <w:pPr>
              <w:pStyle w:val="ListParagraph"/>
              <w:numPr>
                <w:ilvl w:val="0"/>
                <w:numId w:val="84"/>
              </w:numPr>
              <w:rPr>
                <w:del w:id="783" w:author="." w:date="2012-05-07T19:58:00Z"/>
                <w:rFonts w:ascii="Garamond" w:hAnsi="Garamond"/>
                <w:b/>
                <w:color w:val="000000" w:themeColor="text1"/>
                <w:sz w:val="28"/>
                <w:rPrChange w:id="784" w:author="Bostjan" w:date="2020-03-22T09:07:00Z">
                  <w:rPr>
                    <w:del w:id="785" w:author="." w:date="2012-05-07T19:58:00Z"/>
                    <w:rFonts w:ascii="Calibri" w:hAnsi="Calibri" w:cs="Calibri"/>
                    <w:lang w:eastAsia="sl-SI"/>
                  </w:rPr>
                </w:rPrChange>
              </w:rPr>
              <w:pPrChange w:id="786" w:author="Bostjan" w:date="2020-03-22T09:07:00Z">
                <w:pPr/>
              </w:pPrChange>
            </w:pPr>
          </w:p>
          <w:p w:rsidR="00D246FC" w:rsidRPr="00BE732C" w:rsidDel="000B378F" w:rsidRDefault="00D246FC" w:rsidP="00BE732C">
            <w:pPr>
              <w:pStyle w:val="ListParagraph"/>
              <w:numPr>
                <w:ilvl w:val="0"/>
                <w:numId w:val="84"/>
              </w:numPr>
              <w:rPr>
                <w:del w:id="787" w:author="." w:date="2012-05-07T19:58:00Z"/>
                <w:rFonts w:ascii="Garamond" w:hAnsi="Garamond"/>
                <w:b/>
                <w:color w:val="000000" w:themeColor="text1"/>
                <w:sz w:val="28"/>
                <w:rPrChange w:id="788" w:author="Bostjan" w:date="2020-03-22T09:07:00Z">
                  <w:rPr>
                    <w:del w:id="789" w:author="." w:date="2012-05-07T19:58:00Z"/>
                    <w:rFonts w:ascii="Calibri" w:hAnsi="Calibri" w:cs="Calibri"/>
                    <w:lang w:eastAsia="sl-SI"/>
                  </w:rPr>
                </w:rPrChange>
              </w:rPr>
              <w:pPrChange w:id="790" w:author="Bostjan" w:date="2020-03-22T09:07:00Z">
                <w:pPr/>
              </w:pPrChange>
            </w:pPr>
          </w:p>
          <w:p w:rsidR="00D246FC" w:rsidRPr="00BE732C" w:rsidDel="000B378F" w:rsidRDefault="00D246FC" w:rsidP="00BE732C">
            <w:pPr>
              <w:pStyle w:val="ListParagraph"/>
              <w:numPr>
                <w:ilvl w:val="0"/>
                <w:numId w:val="84"/>
              </w:numPr>
              <w:rPr>
                <w:del w:id="791" w:author="." w:date="2012-05-07T19:58:00Z"/>
                <w:rFonts w:ascii="Garamond" w:hAnsi="Garamond"/>
                <w:b/>
                <w:color w:val="000000" w:themeColor="text1"/>
                <w:sz w:val="28"/>
                <w:rPrChange w:id="792" w:author="Bostjan" w:date="2020-03-22T09:07:00Z">
                  <w:rPr>
                    <w:del w:id="793" w:author="." w:date="2012-05-07T19:58:00Z"/>
                    <w:rFonts w:ascii="Calibri" w:hAnsi="Calibri" w:cs="Calibri"/>
                    <w:lang w:eastAsia="sl-SI"/>
                  </w:rPr>
                </w:rPrChange>
              </w:rPr>
              <w:pPrChange w:id="794" w:author="Bostjan" w:date="2020-03-22T09:07:00Z">
                <w:pPr/>
              </w:pPrChange>
            </w:pPr>
          </w:p>
          <w:p w:rsidR="00D246FC" w:rsidRPr="00BE732C" w:rsidDel="000B378F" w:rsidRDefault="00D246FC" w:rsidP="00BE732C">
            <w:pPr>
              <w:pStyle w:val="ListParagraph"/>
              <w:numPr>
                <w:ilvl w:val="0"/>
                <w:numId w:val="84"/>
              </w:numPr>
              <w:rPr>
                <w:del w:id="795" w:author="." w:date="2012-05-07T19:58:00Z"/>
                <w:rFonts w:ascii="Garamond" w:hAnsi="Garamond"/>
                <w:b/>
                <w:color w:val="000000" w:themeColor="text1"/>
                <w:sz w:val="28"/>
                <w:rPrChange w:id="796" w:author="Bostjan" w:date="2020-03-22T09:07:00Z">
                  <w:rPr>
                    <w:del w:id="797" w:author="." w:date="2012-05-07T19:58:00Z"/>
                    <w:rFonts w:ascii="Calibri" w:hAnsi="Calibri" w:cs="Calibri"/>
                    <w:lang w:eastAsia="sl-SI"/>
                  </w:rPr>
                </w:rPrChange>
              </w:rPr>
              <w:pPrChange w:id="798" w:author="Bostjan" w:date="2020-03-22T09:07:00Z">
                <w:pPr/>
              </w:pPrChange>
            </w:pPr>
          </w:p>
          <w:p w:rsidR="00D246FC" w:rsidRPr="00BE732C" w:rsidDel="000B378F" w:rsidRDefault="00D246FC" w:rsidP="00BE732C">
            <w:pPr>
              <w:pStyle w:val="ListParagraph"/>
              <w:numPr>
                <w:ilvl w:val="0"/>
                <w:numId w:val="84"/>
              </w:numPr>
              <w:rPr>
                <w:del w:id="799" w:author="." w:date="2012-05-07T19:58:00Z"/>
                <w:rFonts w:ascii="Garamond" w:hAnsi="Garamond"/>
                <w:b/>
                <w:color w:val="000000" w:themeColor="text1"/>
                <w:sz w:val="28"/>
                <w:rPrChange w:id="800" w:author="Bostjan" w:date="2020-03-22T09:07:00Z">
                  <w:rPr>
                    <w:del w:id="801" w:author="." w:date="2012-05-07T19:58:00Z"/>
                    <w:rFonts w:ascii="Calibri" w:hAnsi="Calibri" w:cs="Calibri"/>
                    <w:lang w:eastAsia="sl-SI"/>
                  </w:rPr>
                </w:rPrChange>
              </w:rPr>
              <w:pPrChange w:id="802" w:author="Bostjan" w:date="2020-03-22T09:07:00Z">
                <w:pPr/>
              </w:pPrChange>
            </w:pPr>
          </w:p>
          <w:p w:rsidR="00D246FC" w:rsidRPr="00BE732C" w:rsidDel="000B378F" w:rsidRDefault="00D246FC" w:rsidP="00BE732C">
            <w:pPr>
              <w:pStyle w:val="ListParagraph"/>
              <w:numPr>
                <w:ilvl w:val="0"/>
                <w:numId w:val="84"/>
              </w:numPr>
              <w:rPr>
                <w:del w:id="803" w:author="." w:date="2012-05-07T19:58:00Z"/>
                <w:rFonts w:ascii="Garamond" w:hAnsi="Garamond"/>
                <w:b/>
                <w:color w:val="000000" w:themeColor="text1"/>
                <w:sz w:val="28"/>
                <w:rPrChange w:id="804" w:author="Bostjan" w:date="2020-03-22T09:07:00Z">
                  <w:rPr>
                    <w:del w:id="805" w:author="." w:date="2012-05-07T19:58:00Z"/>
                    <w:rFonts w:ascii="Calibri" w:hAnsi="Calibri" w:cs="Calibri"/>
                    <w:lang w:eastAsia="sl-SI"/>
                  </w:rPr>
                </w:rPrChange>
              </w:rPr>
              <w:pPrChange w:id="806" w:author="Bostjan" w:date="2020-03-22T09:07:00Z">
                <w:pPr/>
              </w:pPrChange>
            </w:pPr>
          </w:p>
          <w:p w:rsidR="00D246FC" w:rsidRPr="00BE732C" w:rsidDel="000B378F" w:rsidRDefault="00D246FC" w:rsidP="00BE732C">
            <w:pPr>
              <w:pStyle w:val="ListParagraph"/>
              <w:numPr>
                <w:ilvl w:val="0"/>
                <w:numId w:val="84"/>
              </w:numPr>
              <w:rPr>
                <w:del w:id="807" w:author="." w:date="2012-05-07T19:58:00Z"/>
                <w:rFonts w:ascii="Garamond" w:hAnsi="Garamond"/>
                <w:b/>
                <w:color w:val="000000" w:themeColor="text1"/>
                <w:sz w:val="28"/>
                <w:rPrChange w:id="808" w:author="Bostjan" w:date="2020-03-22T09:07:00Z">
                  <w:rPr>
                    <w:del w:id="809" w:author="." w:date="2012-05-07T19:58:00Z"/>
                    <w:rFonts w:ascii="Calibri" w:hAnsi="Calibri" w:cs="Calibri"/>
                    <w:lang w:eastAsia="sl-SI"/>
                  </w:rPr>
                </w:rPrChange>
              </w:rPr>
              <w:pPrChange w:id="810" w:author="Bostjan" w:date="2020-03-22T09:07:00Z">
                <w:pPr/>
              </w:pPrChange>
            </w:pPr>
          </w:p>
          <w:p w:rsidR="00D246FC" w:rsidRPr="00BE732C" w:rsidDel="000B378F" w:rsidRDefault="00D246FC" w:rsidP="00BE732C">
            <w:pPr>
              <w:pStyle w:val="ListParagraph"/>
              <w:numPr>
                <w:ilvl w:val="0"/>
                <w:numId w:val="84"/>
              </w:numPr>
              <w:rPr>
                <w:del w:id="811" w:author="." w:date="2012-05-07T19:58:00Z"/>
                <w:rFonts w:ascii="Garamond" w:hAnsi="Garamond"/>
                <w:b/>
                <w:color w:val="000000" w:themeColor="text1"/>
                <w:sz w:val="28"/>
                <w:rPrChange w:id="812" w:author="Bostjan" w:date="2020-03-22T09:07:00Z">
                  <w:rPr>
                    <w:del w:id="813" w:author="." w:date="2012-05-07T19:58:00Z"/>
                    <w:rFonts w:ascii="Calibri" w:hAnsi="Calibri" w:cs="Calibri"/>
                    <w:lang w:eastAsia="sl-SI"/>
                  </w:rPr>
                </w:rPrChange>
              </w:rPr>
              <w:pPrChange w:id="814" w:author="Bostjan" w:date="2020-03-22T09:07:00Z">
                <w:pPr/>
              </w:pPrChange>
            </w:pPr>
          </w:p>
          <w:p w:rsidR="00D246FC" w:rsidRPr="00BE732C" w:rsidDel="000B378F" w:rsidRDefault="00D246FC" w:rsidP="00BE732C">
            <w:pPr>
              <w:pStyle w:val="ListParagraph"/>
              <w:numPr>
                <w:ilvl w:val="0"/>
                <w:numId w:val="84"/>
              </w:numPr>
              <w:rPr>
                <w:del w:id="815" w:author="." w:date="2012-05-07T19:58:00Z"/>
                <w:rFonts w:ascii="Garamond" w:hAnsi="Garamond"/>
                <w:b/>
                <w:color w:val="000000" w:themeColor="text1"/>
                <w:sz w:val="28"/>
                <w:rPrChange w:id="816" w:author="Bostjan" w:date="2020-03-22T09:07:00Z">
                  <w:rPr>
                    <w:del w:id="817" w:author="." w:date="2012-05-07T19:58:00Z"/>
                    <w:rFonts w:ascii="Calibri" w:hAnsi="Calibri" w:cs="Calibri"/>
                    <w:lang w:eastAsia="sl-SI"/>
                  </w:rPr>
                </w:rPrChange>
              </w:rPr>
              <w:pPrChange w:id="818" w:author="Bostjan" w:date="2020-03-22T09:07:00Z">
                <w:pPr/>
              </w:pPrChange>
            </w:pPr>
          </w:p>
          <w:p w:rsidR="00D246FC" w:rsidRPr="00BE732C" w:rsidDel="000B378F" w:rsidRDefault="00D246FC" w:rsidP="00BE732C">
            <w:pPr>
              <w:pStyle w:val="ListParagraph"/>
              <w:numPr>
                <w:ilvl w:val="0"/>
                <w:numId w:val="84"/>
              </w:numPr>
              <w:rPr>
                <w:del w:id="819" w:author="." w:date="2012-05-07T19:58:00Z"/>
                <w:rFonts w:ascii="Garamond" w:hAnsi="Garamond"/>
                <w:b/>
                <w:color w:val="000000" w:themeColor="text1"/>
                <w:sz w:val="28"/>
                <w:rPrChange w:id="820" w:author="Bostjan" w:date="2020-03-22T09:07:00Z">
                  <w:rPr>
                    <w:del w:id="821" w:author="." w:date="2012-05-07T19:58:00Z"/>
                    <w:rFonts w:ascii="Calibri" w:hAnsi="Calibri" w:cs="Calibri"/>
                    <w:lang w:eastAsia="sl-SI"/>
                  </w:rPr>
                </w:rPrChange>
              </w:rPr>
              <w:pPrChange w:id="822" w:author="Bostjan" w:date="2020-03-22T09:07:00Z">
                <w:pPr/>
              </w:pPrChange>
            </w:pPr>
          </w:p>
          <w:p w:rsidR="00D246FC" w:rsidRPr="00BE732C" w:rsidDel="000B378F" w:rsidRDefault="00D246FC" w:rsidP="00BE732C">
            <w:pPr>
              <w:pStyle w:val="ListParagraph"/>
              <w:numPr>
                <w:ilvl w:val="0"/>
                <w:numId w:val="84"/>
              </w:numPr>
              <w:rPr>
                <w:del w:id="823" w:author="." w:date="2012-05-07T19:58:00Z"/>
                <w:rFonts w:ascii="Garamond" w:hAnsi="Garamond"/>
                <w:b/>
                <w:color w:val="000000" w:themeColor="text1"/>
                <w:sz w:val="28"/>
                <w:rPrChange w:id="824" w:author="Bostjan" w:date="2020-03-22T09:07:00Z">
                  <w:rPr>
                    <w:del w:id="825" w:author="." w:date="2012-05-07T19:58:00Z"/>
                    <w:rFonts w:ascii="Calibri" w:hAnsi="Calibri" w:cs="Calibri"/>
                    <w:lang w:eastAsia="sl-SI"/>
                  </w:rPr>
                </w:rPrChange>
              </w:rPr>
              <w:pPrChange w:id="826" w:author="Bostjan" w:date="2020-03-22T09:07:00Z">
                <w:pPr/>
              </w:pPrChange>
            </w:pPr>
          </w:p>
          <w:p w:rsidR="00D246FC" w:rsidRPr="00BE732C" w:rsidDel="000B378F" w:rsidRDefault="00D246FC" w:rsidP="00BE732C">
            <w:pPr>
              <w:pStyle w:val="ListParagraph"/>
              <w:numPr>
                <w:ilvl w:val="0"/>
                <w:numId w:val="84"/>
              </w:numPr>
              <w:rPr>
                <w:del w:id="827" w:author="." w:date="2012-05-07T19:58:00Z"/>
                <w:rFonts w:ascii="Garamond" w:hAnsi="Garamond"/>
                <w:b/>
                <w:color w:val="000000" w:themeColor="text1"/>
                <w:sz w:val="28"/>
                <w:rPrChange w:id="828" w:author="Bostjan" w:date="2020-03-22T09:07:00Z">
                  <w:rPr>
                    <w:del w:id="829" w:author="." w:date="2012-05-07T19:58:00Z"/>
                    <w:rFonts w:ascii="Calibri" w:hAnsi="Calibri" w:cs="Calibri"/>
                    <w:lang w:eastAsia="sl-SI"/>
                  </w:rPr>
                </w:rPrChange>
              </w:rPr>
              <w:pPrChange w:id="830" w:author="Bostjan" w:date="2020-03-22T09:07:00Z">
                <w:pPr/>
              </w:pPrChange>
            </w:pPr>
          </w:p>
          <w:p w:rsidR="00D246FC" w:rsidRPr="00BE732C" w:rsidDel="000B378F" w:rsidRDefault="00D246FC" w:rsidP="00BE732C">
            <w:pPr>
              <w:pStyle w:val="ListParagraph"/>
              <w:numPr>
                <w:ilvl w:val="0"/>
                <w:numId w:val="84"/>
              </w:numPr>
              <w:rPr>
                <w:del w:id="831" w:author="." w:date="2012-05-07T19:58:00Z"/>
                <w:rFonts w:ascii="Garamond" w:hAnsi="Garamond"/>
                <w:b/>
                <w:color w:val="000000" w:themeColor="text1"/>
                <w:sz w:val="28"/>
                <w:rPrChange w:id="832" w:author="Bostjan" w:date="2020-03-22T09:07:00Z">
                  <w:rPr>
                    <w:del w:id="833" w:author="." w:date="2012-05-07T19:58:00Z"/>
                    <w:rFonts w:ascii="Calibri" w:hAnsi="Calibri" w:cs="Calibri"/>
                    <w:lang w:eastAsia="sl-SI"/>
                  </w:rPr>
                </w:rPrChange>
              </w:rPr>
              <w:pPrChange w:id="834" w:author="Bostjan" w:date="2020-03-22T09:07:00Z">
                <w:pPr/>
              </w:pPrChange>
            </w:pPr>
          </w:p>
          <w:p w:rsidR="00440247" w:rsidRPr="00BE732C" w:rsidDel="000B378F" w:rsidRDefault="00440247" w:rsidP="00BE732C">
            <w:pPr>
              <w:pStyle w:val="ListParagraph"/>
              <w:numPr>
                <w:ilvl w:val="0"/>
                <w:numId w:val="84"/>
              </w:numPr>
              <w:rPr>
                <w:del w:id="835" w:author="." w:date="2012-05-07T19:58:00Z"/>
                <w:rFonts w:ascii="Garamond" w:hAnsi="Garamond"/>
                <w:b/>
                <w:color w:val="000000" w:themeColor="text1"/>
                <w:sz w:val="28"/>
                <w:rPrChange w:id="836" w:author="Bostjan" w:date="2020-03-22T09:07:00Z">
                  <w:rPr>
                    <w:del w:id="837" w:author="." w:date="2012-05-07T19:58:00Z"/>
                    <w:rFonts w:ascii="Calibri" w:hAnsi="Calibri" w:cs="Calibri"/>
                    <w:lang w:eastAsia="sl-SI"/>
                  </w:rPr>
                </w:rPrChange>
              </w:rPr>
              <w:pPrChange w:id="838" w:author="Bostjan" w:date="2020-03-22T09:07:00Z">
                <w:pPr/>
              </w:pPrChange>
            </w:pPr>
          </w:p>
          <w:p w:rsidR="00D246FC" w:rsidRPr="00BE732C" w:rsidDel="000B378F" w:rsidRDefault="00D246FC" w:rsidP="00BE732C">
            <w:pPr>
              <w:pStyle w:val="ListParagraph"/>
              <w:numPr>
                <w:ilvl w:val="0"/>
                <w:numId w:val="84"/>
              </w:numPr>
              <w:rPr>
                <w:del w:id="839" w:author="." w:date="2012-05-07T19:58:00Z"/>
                <w:rFonts w:ascii="Garamond" w:hAnsi="Garamond"/>
                <w:b/>
                <w:color w:val="000000" w:themeColor="text1"/>
                <w:sz w:val="28"/>
                <w:rPrChange w:id="840" w:author="Bostjan" w:date="2020-03-22T09:07:00Z">
                  <w:rPr>
                    <w:del w:id="841" w:author="." w:date="2012-05-07T19:58:00Z"/>
                    <w:rFonts w:ascii="Calibri" w:hAnsi="Calibri" w:cs="Calibri"/>
                    <w:lang w:eastAsia="sl-SI"/>
                  </w:rPr>
                </w:rPrChange>
              </w:rPr>
              <w:pPrChange w:id="842" w:author="Bostjan" w:date="2020-03-22T09:07:00Z">
                <w:pPr/>
              </w:pPrChange>
            </w:pPr>
            <w:del w:id="843" w:author="." w:date="2012-05-07T19:58:00Z">
              <w:r w:rsidRPr="00BE732C" w:rsidDel="000B378F">
                <w:rPr>
                  <w:rFonts w:ascii="Garamond" w:hAnsi="Garamond"/>
                  <w:b/>
                  <w:color w:val="000000" w:themeColor="text1"/>
                  <w:sz w:val="28"/>
                  <w:rPrChange w:id="844" w:author="Bostjan" w:date="2020-03-22T09:07:00Z">
                    <w:rPr>
                      <w:rFonts w:ascii="Calibri" w:hAnsi="Calibri" w:cs="Calibri"/>
                      <w:sz w:val="22"/>
                      <w:szCs w:val="22"/>
                      <w:lang w:eastAsia="sl-SI"/>
                    </w:rPr>
                  </w:rPrChange>
                </w:rPr>
                <w:delText>Čutilo za voh in čutilo za okus med seboj tesno sodelujeta. Obe čutili sta na začetku prebavnega in dihalnega sistema.</w:delText>
              </w:r>
            </w:del>
          </w:p>
          <w:p w:rsidR="00D246FC" w:rsidRPr="00BE732C" w:rsidDel="000B378F" w:rsidRDefault="00D246FC" w:rsidP="00BE732C">
            <w:pPr>
              <w:pStyle w:val="ListParagraph"/>
              <w:numPr>
                <w:ilvl w:val="0"/>
                <w:numId w:val="84"/>
              </w:numPr>
              <w:rPr>
                <w:del w:id="845" w:author="." w:date="2012-05-07T19:58:00Z"/>
                <w:rFonts w:ascii="Garamond" w:hAnsi="Garamond"/>
                <w:b/>
                <w:color w:val="000000" w:themeColor="text1"/>
                <w:sz w:val="28"/>
                <w:rPrChange w:id="846" w:author="Bostjan" w:date="2020-03-22T09:07:00Z">
                  <w:rPr>
                    <w:del w:id="847" w:author="." w:date="2012-05-07T19:58:00Z"/>
                    <w:rFonts w:ascii="Calibri" w:hAnsi="Calibri" w:cs="Calibri"/>
                    <w:lang w:eastAsia="sl-SI"/>
                  </w:rPr>
                </w:rPrChange>
              </w:rPr>
              <w:pPrChange w:id="848" w:author="Bostjan" w:date="2020-03-22T09:07:00Z">
                <w:pPr/>
              </w:pPrChange>
            </w:pPr>
          </w:p>
          <w:p w:rsidR="00440247" w:rsidRPr="00BE732C" w:rsidDel="000B378F" w:rsidRDefault="00D246FC" w:rsidP="00BE732C">
            <w:pPr>
              <w:pStyle w:val="ListParagraph"/>
              <w:numPr>
                <w:ilvl w:val="0"/>
                <w:numId w:val="84"/>
              </w:numPr>
              <w:rPr>
                <w:del w:id="849" w:author="." w:date="2012-05-07T19:58:00Z"/>
                <w:rFonts w:ascii="Garamond" w:hAnsi="Garamond"/>
                <w:b/>
                <w:color w:val="000000" w:themeColor="text1"/>
                <w:sz w:val="28"/>
                <w:rPrChange w:id="850" w:author="Bostjan" w:date="2020-03-22T09:07:00Z">
                  <w:rPr>
                    <w:del w:id="851" w:author="." w:date="2012-05-07T19:58:00Z"/>
                    <w:rFonts w:ascii="Calibri" w:hAnsi="Calibri" w:cs="Calibri"/>
                    <w:sz w:val="22"/>
                    <w:szCs w:val="22"/>
                    <w:lang w:eastAsia="sl-SI"/>
                  </w:rPr>
                </w:rPrChange>
              </w:rPr>
              <w:pPrChange w:id="852" w:author="Bostjan" w:date="2020-03-22T09:07:00Z">
                <w:pPr/>
              </w:pPrChange>
            </w:pPr>
            <w:del w:id="853" w:author="." w:date="2012-05-07T19:58:00Z">
              <w:r w:rsidRPr="00BE732C" w:rsidDel="000B378F">
                <w:rPr>
                  <w:rFonts w:ascii="Garamond" w:hAnsi="Garamond"/>
                  <w:b/>
                  <w:color w:val="000000" w:themeColor="text1"/>
                  <w:sz w:val="28"/>
                  <w:rPrChange w:id="854" w:author="Bostjan" w:date="2020-03-22T09:07:00Z">
                    <w:rPr>
                      <w:rFonts w:ascii="Calibri" w:hAnsi="Calibri" w:cs="Calibri"/>
                      <w:b/>
                      <w:sz w:val="22"/>
                      <w:szCs w:val="22"/>
                      <w:lang w:eastAsia="sl-SI"/>
                    </w:rPr>
                  </w:rPrChange>
                </w:rPr>
                <w:delText>Vaje in poskusi (Opažanja in ugotovitve poskusov predstavi v rubriki (9) Naloge za vajo</w:delText>
              </w:r>
              <w:r w:rsidR="00440247" w:rsidRPr="00BE732C" w:rsidDel="000B378F">
                <w:rPr>
                  <w:rFonts w:ascii="Garamond" w:hAnsi="Garamond"/>
                  <w:b/>
                  <w:color w:val="000000" w:themeColor="text1"/>
                  <w:sz w:val="28"/>
                  <w:rPrChange w:id="855" w:author="Bostjan" w:date="2020-03-22T09:07:00Z">
                    <w:rPr>
                      <w:rFonts w:ascii="Calibri" w:hAnsi="Calibri" w:cs="Calibri"/>
                      <w:sz w:val="22"/>
                      <w:szCs w:val="22"/>
                      <w:lang w:eastAsia="sl-SI"/>
                    </w:rPr>
                  </w:rPrChange>
                </w:rPr>
                <w:delText>)</w:delText>
              </w:r>
            </w:del>
          </w:p>
          <w:p w:rsidR="00440247" w:rsidRPr="00BE732C" w:rsidDel="000B378F" w:rsidRDefault="00440247" w:rsidP="00BE732C">
            <w:pPr>
              <w:pStyle w:val="ListParagraph"/>
              <w:numPr>
                <w:ilvl w:val="0"/>
                <w:numId w:val="84"/>
              </w:numPr>
              <w:rPr>
                <w:del w:id="856" w:author="." w:date="2012-05-07T19:58:00Z"/>
                <w:rFonts w:ascii="Garamond" w:hAnsi="Garamond"/>
                <w:b/>
                <w:color w:val="000000" w:themeColor="text1"/>
                <w:sz w:val="28"/>
                <w:rPrChange w:id="857" w:author="Bostjan" w:date="2020-03-22T09:07:00Z">
                  <w:rPr>
                    <w:del w:id="858" w:author="." w:date="2012-05-07T19:58:00Z"/>
                    <w:rFonts w:ascii="Calibri" w:hAnsi="Calibri" w:cs="Calibri"/>
                    <w:b/>
                    <w:sz w:val="22"/>
                    <w:szCs w:val="22"/>
                    <w:lang w:eastAsia="sl-SI"/>
                  </w:rPr>
                </w:rPrChange>
              </w:rPr>
              <w:pPrChange w:id="859" w:author="Bostjan" w:date="2020-03-22T09:07:00Z">
                <w:pPr/>
              </w:pPrChange>
            </w:pPr>
            <w:del w:id="860" w:author="." w:date="2012-05-07T19:58:00Z">
              <w:r w:rsidRPr="00BE732C" w:rsidDel="000B378F">
                <w:rPr>
                  <w:rFonts w:ascii="Garamond" w:hAnsi="Garamond"/>
                  <w:b/>
                  <w:color w:val="000000" w:themeColor="text1"/>
                  <w:sz w:val="28"/>
                  <w:rPrChange w:id="861" w:author="Bostjan" w:date="2020-03-22T09:07:00Z">
                    <w:rPr>
                      <w:rFonts w:ascii="Calibri" w:hAnsi="Calibri" w:cs="Calibri"/>
                      <w:b/>
                      <w:sz w:val="22"/>
                      <w:szCs w:val="22"/>
                      <w:lang w:eastAsia="sl-SI"/>
                    </w:rPr>
                  </w:rPrChange>
                </w:rPr>
                <w:delText xml:space="preserve">Poskus 1: </w:delText>
              </w:r>
              <w:r w:rsidR="00D246FC" w:rsidRPr="00BE732C" w:rsidDel="000B378F">
                <w:rPr>
                  <w:rFonts w:ascii="Garamond" w:hAnsi="Garamond"/>
                  <w:b/>
                  <w:color w:val="000000" w:themeColor="text1"/>
                  <w:sz w:val="28"/>
                  <w:rPrChange w:id="862" w:author="Bostjan" w:date="2020-03-22T09:07:00Z">
                    <w:rPr>
                      <w:rFonts w:ascii="Calibri" w:hAnsi="Calibri" w:cs="Calibri"/>
                      <w:b/>
                      <w:sz w:val="22"/>
                      <w:szCs w:val="22"/>
                      <w:lang w:eastAsia="sl-SI"/>
                    </w:rPr>
                  </w:rPrChange>
                </w:rPr>
                <w:delText xml:space="preserve">Poskušaj različne snovi. </w:delText>
              </w:r>
            </w:del>
          </w:p>
          <w:p w:rsidR="00D246FC" w:rsidRPr="00BE732C" w:rsidDel="000B378F" w:rsidRDefault="00D246FC" w:rsidP="00BE732C">
            <w:pPr>
              <w:pStyle w:val="ListParagraph"/>
              <w:numPr>
                <w:ilvl w:val="0"/>
                <w:numId w:val="84"/>
              </w:numPr>
              <w:rPr>
                <w:del w:id="863" w:author="." w:date="2012-05-07T19:58:00Z"/>
                <w:rFonts w:ascii="Garamond" w:hAnsi="Garamond"/>
                <w:b/>
                <w:color w:val="000000" w:themeColor="text1"/>
                <w:sz w:val="28"/>
                <w:rPrChange w:id="864" w:author="Bostjan" w:date="2020-03-22T09:07:00Z">
                  <w:rPr>
                    <w:del w:id="865" w:author="." w:date="2012-05-07T19:58:00Z"/>
                    <w:rFonts w:ascii="Calibri" w:hAnsi="Calibri" w:cs="Calibri"/>
                    <w:sz w:val="22"/>
                    <w:szCs w:val="22"/>
                    <w:lang w:eastAsia="sl-SI"/>
                  </w:rPr>
                </w:rPrChange>
              </w:rPr>
              <w:pPrChange w:id="866" w:author="Bostjan" w:date="2020-03-22T09:07:00Z">
                <w:pPr/>
              </w:pPrChange>
            </w:pPr>
            <w:del w:id="867" w:author="." w:date="2012-05-07T19:58:00Z">
              <w:r w:rsidRPr="00BE732C" w:rsidDel="000B378F">
                <w:rPr>
                  <w:rFonts w:ascii="Garamond" w:hAnsi="Garamond"/>
                  <w:b/>
                  <w:color w:val="000000" w:themeColor="text1"/>
                  <w:sz w:val="28"/>
                  <w:rPrChange w:id="868" w:author="Bostjan" w:date="2020-03-22T09:07:00Z">
                    <w:rPr>
                      <w:rFonts w:ascii="Calibri" w:hAnsi="Calibri" w:cs="Calibri"/>
                      <w:sz w:val="22"/>
                      <w:szCs w:val="22"/>
                      <w:lang w:eastAsia="sl-SI"/>
                    </w:rPr>
                  </w:rPrChange>
                </w:rPr>
                <w:delText xml:space="preserve">Z vatirano palčko nanašaj na jezik različne snovi. Kakšen okus zaznavaš in kje na jeziku? Izbiraš lahko med: raztopinami soli, sladkorja, kisa in </w:delText>
              </w:r>
              <w:r w:rsidR="00AA50A1" w:rsidRPr="00BE732C" w:rsidDel="000B378F">
                <w:rPr>
                  <w:rFonts w:ascii="Garamond" w:hAnsi="Garamond"/>
                  <w:b/>
                  <w:color w:val="000000" w:themeColor="text1"/>
                  <w:sz w:val="28"/>
                  <w:rPrChange w:id="869" w:author="Bostjan" w:date="2020-03-22T09:07:00Z">
                    <w:rPr>
                      <w:rFonts w:ascii="Calibri" w:hAnsi="Calibri" w:cs="Calibri"/>
                      <w:sz w:val="22"/>
                      <w:szCs w:val="22"/>
                      <w:lang w:eastAsia="sl-SI"/>
                    </w:rPr>
                  </w:rPrChange>
                </w:rPr>
                <w:delText>pravi čaj</w:delText>
              </w:r>
              <w:r w:rsidRPr="00BE732C" w:rsidDel="000B378F">
                <w:rPr>
                  <w:rFonts w:ascii="Garamond" w:hAnsi="Garamond"/>
                  <w:b/>
                  <w:color w:val="000000" w:themeColor="text1"/>
                  <w:sz w:val="28"/>
                  <w:rPrChange w:id="870" w:author="Bostjan" w:date="2020-03-22T09:07:00Z">
                    <w:rPr>
                      <w:rFonts w:ascii="Calibri" w:hAnsi="Calibri" w:cs="Calibri"/>
                      <w:sz w:val="22"/>
                      <w:szCs w:val="22"/>
                      <w:lang w:eastAsia="sl-SI"/>
                    </w:rPr>
                  </w:rPrChange>
                </w:rPr>
                <w:delText>. Na koncu si izperi jezik z vodo.</w:delText>
              </w:r>
              <w:r w:rsidR="00AA50A1" w:rsidRPr="00BE732C" w:rsidDel="000B378F">
                <w:rPr>
                  <w:rFonts w:ascii="Garamond" w:hAnsi="Garamond"/>
                  <w:b/>
                  <w:color w:val="000000" w:themeColor="text1"/>
                  <w:sz w:val="28"/>
                  <w:rPrChange w:id="871" w:author="Bostjan" w:date="2020-03-22T09:07:00Z">
                    <w:rPr>
                      <w:rFonts w:ascii="Calibri" w:hAnsi="Calibri" w:cs="Calibri"/>
                      <w:sz w:val="22"/>
                      <w:szCs w:val="22"/>
                      <w:lang w:eastAsia="sl-SI"/>
                    </w:rPr>
                  </w:rPrChange>
                </w:rPr>
                <w:delText xml:space="preserve"> S pomočjo vatirane paličice, ko jo pomočiš v posamezno snov, določi s katerim delom jezika si zaznal določen okus.</w:delText>
              </w:r>
            </w:del>
          </w:p>
          <w:p w:rsidR="00440247" w:rsidRPr="00BE732C" w:rsidDel="000B378F" w:rsidRDefault="00440247" w:rsidP="00BE732C">
            <w:pPr>
              <w:pStyle w:val="ListParagraph"/>
              <w:numPr>
                <w:ilvl w:val="0"/>
                <w:numId w:val="84"/>
              </w:numPr>
              <w:rPr>
                <w:del w:id="872" w:author="." w:date="2012-05-07T19:58:00Z"/>
                <w:rFonts w:ascii="Garamond" w:hAnsi="Garamond"/>
                <w:b/>
                <w:color w:val="000000" w:themeColor="text1"/>
                <w:sz w:val="28"/>
                <w:rPrChange w:id="873" w:author="Bostjan" w:date="2020-03-22T09:07:00Z">
                  <w:rPr>
                    <w:del w:id="874" w:author="." w:date="2012-05-07T19:58:00Z"/>
                    <w:rFonts w:ascii="Calibri" w:hAnsi="Calibri" w:cs="Calibri"/>
                    <w:sz w:val="22"/>
                    <w:szCs w:val="22"/>
                    <w:lang w:eastAsia="sl-SI"/>
                  </w:rPr>
                </w:rPrChange>
              </w:rPr>
              <w:pPrChange w:id="875" w:author="Bostjan" w:date="2020-03-22T09:07:00Z">
                <w:pPr/>
              </w:pPrChange>
            </w:pPr>
          </w:p>
          <w:p w:rsidR="00B104EA" w:rsidRPr="00214F37" w:rsidRDefault="00440247" w:rsidP="00BE732C">
            <w:pPr>
              <w:pStyle w:val="ListParagraph"/>
              <w:numPr>
                <w:ilvl w:val="0"/>
                <w:numId w:val="84"/>
              </w:numPr>
              <w:rPr>
                <w:ins w:id="876" w:author="." w:date="2012-05-10T23:03:00Z"/>
                <w:rFonts w:ascii="Garamond" w:hAnsi="Garamond"/>
                <w:b/>
                <w:color w:val="000000" w:themeColor="text1"/>
                <w:sz w:val="28"/>
                <w:rPrChange w:id="877" w:author="." w:date="2012-05-10T23:09:00Z">
                  <w:rPr>
                    <w:ins w:id="878" w:author="." w:date="2012-05-10T23:03:00Z"/>
                  </w:rPr>
                </w:rPrChange>
              </w:rPr>
              <w:pPrChange w:id="879" w:author="Bostjan" w:date="2020-03-22T09:07:00Z">
                <w:pPr>
                  <w:pStyle w:val="ListParagraph"/>
                  <w:numPr>
                    <w:numId w:val="56"/>
                  </w:numPr>
                  <w:spacing w:after="200" w:line="276" w:lineRule="auto"/>
                  <w:ind w:left="360" w:hanging="360"/>
                  <w:contextualSpacing/>
                  <w:jc w:val="left"/>
                </w:pPr>
              </w:pPrChange>
            </w:pPr>
            <w:del w:id="880" w:author="Bostjan" w:date="2020-03-22T09:07:00Z">
              <w:r w:rsidRPr="00C137A1" w:rsidDel="00BE732C">
                <w:rPr>
                  <w:rFonts w:ascii="Garamond" w:hAnsi="Garamond"/>
                  <w:b/>
                  <w:color w:val="000000" w:themeColor="text1"/>
                  <w:sz w:val="28"/>
                  <w:rPrChange w:id="881" w:author="." w:date="2012-05-10T22:35:00Z">
                    <w:rPr>
                      <w:rFonts w:ascii="Garamond" w:hAnsi="Garamond"/>
                      <w:b/>
                      <w:sz w:val="28"/>
                    </w:rPr>
                  </w:rPrChange>
                </w:rPr>
                <w:delText xml:space="preserve">(8) </w:delText>
              </w:r>
            </w:del>
            <w:r w:rsidRPr="00C137A1">
              <w:rPr>
                <w:rFonts w:ascii="Garamond" w:hAnsi="Garamond"/>
                <w:b/>
                <w:color w:val="000000" w:themeColor="text1"/>
                <w:sz w:val="28"/>
                <w:rPrChange w:id="882" w:author="." w:date="2012-05-10T22:35:00Z">
                  <w:rPr>
                    <w:rFonts w:ascii="Garamond" w:hAnsi="Garamond"/>
                    <w:b/>
                    <w:sz w:val="28"/>
                  </w:rPr>
                </w:rPrChange>
              </w:rPr>
              <w:t>Ključna vprašanja</w:t>
            </w:r>
          </w:p>
          <w:p w:rsidR="00B104EA" w:rsidRDefault="00B104EA">
            <w:pPr>
              <w:pStyle w:val="ListParagraph"/>
              <w:numPr>
                <w:ilvl w:val="0"/>
                <w:numId w:val="78"/>
              </w:numPr>
              <w:spacing w:after="200" w:line="276" w:lineRule="auto"/>
              <w:contextualSpacing/>
              <w:jc w:val="left"/>
              <w:rPr>
                <w:ins w:id="883" w:author="." w:date="2012-05-10T23:05:00Z"/>
                <w:rFonts w:asciiTheme="minorHAnsi" w:hAnsiTheme="minorHAnsi" w:cstheme="minorHAnsi"/>
                <w:sz w:val="22"/>
                <w:szCs w:val="22"/>
              </w:rPr>
              <w:pPrChange w:id="884" w:author="." w:date="2012-05-10T23:03:00Z">
                <w:pPr>
                  <w:pStyle w:val="ListParagraph"/>
                  <w:numPr>
                    <w:numId w:val="56"/>
                  </w:numPr>
                  <w:spacing w:after="200" w:line="276" w:lineRule="auto"/>
                  <w:ind w:left="360" w:hanging="360"/>
                  <w:contextualSpacing/>
                  <w:jc w:val="left"/>
                </w:pPr>
              </w:pPrChange>
            </w:pPr>
            <w:ins w:id="885" w:author="." w:date="2012-05-10T23:04:00Z">
              <w:r w:rsidRPr="00CF0C59">
                <w:rPr>
                  <w:rFonts w:ascii="Garamond" w:hAnsi="Garamond"/>
                  <w:b/>
                  <w:noProof/>
                  <w:color w:val="000000" w:themeColor="text1"/>
                  <w:sz w:val="28"/>
                  <w:lang w:eastAsia="sl-SI"/>
                  <w:rPrChange w:id="886">
                    <w:rPr>
                      <w:noProof/>
                      <w:lang w:eastAsia="sl-SI"/>
                    </w:rPr>
                  </w:rPrChange>
                </w:rPr>
                <mc:AlternateContent>
                  <mc:Choice Requires="wps">
                    <w:drawing>
                      <wp:anchor distT="0" distB="0" distL="114300" distR="114300" simplePos="0" relativeHeight="251720704" behindDoc="0" locked="0" layoutInCell="1" allowOverlap="1" wp14:anchorId="21A51F52" wp14:editId="56AF43EF">
                        <wp:simplePos x="0" y="0"/>
                        <wp:positionH relativeFrom="column">
                          <wp:posOffset>1537797</wp:posOffset>
                        </wp:positionH>
                        <wp:positionV relativeFrom="paragraph">
                          <wp:posOffset>145530</wp:posOffset>
                        </wp:positionV>
                        <wp:extent cx="5120351" cy="0"/>
                        <wp:effectExtent l="0" t="0" r="23495" b="19050"/>
                        <wp:wrapNone/>
                        <wp:docPr id="304" name="Raven povezovalnik 304"/>
                        <wp:cNvGraphicFramePr/>
                        <a:graphic xmlns:a="http://schemas.openxmlformats.org/drawingml/2006/main">
                          <a:graphicData uri="http://schemas.microsoft.com/office/word/2010/wordprocessingShape">
                            <wps:wsp>
                              <wps:cNvCnPr/>
                              <wps:spPr>
                                <a:xfrm>
                                  <a:off x="0" y="0"/>
                                  <a:ext cx="5120351"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xmlns:w15="http://schemas.microsoft.com/office/word/2012/wordml">
                    <w:pict>
                      <v:line w14:anchorId="7FDBC463" id="Raven povezovalnik 304" o:spid="_x0000_s1026" style="position:absolute;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1.1pt,11.45pt" to="524.3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"/>
                    </w:pict>
                  </mc:Fallback>
                </mc:AlternateContent>
              </w:r>
            </w:ins>
            <w:ins w:id="887" w:author="." w:date="2012-05-10T23:03:00Z">
              <w:r w:rsidRPr="00B104EA">
                <w:rPr>
                  <w:rFonts w:asciiTheme="minorHAnsi" w:hAnsiTheme="minorHAnsi" w:cstheme="minorHAnsi"/>
                  <w:sz w:val="22"/>
                  <w:szCs w:val="22"/>
                  <w:rPrChange w:id="888" w:author="." w:date="2012-05-10T23:03:00Z">
                    <w:rPr/>
                  </w:rPrChange>
                </w:rPr>
                <w:t>Kje v telesu leži srce?</w:t>
              </w:r>
            </w:ins>
          </w:p>
          <w:p w:rsidR="00B104EA" w:rsidRPr="00B104EA" w:rsidRDefault="00B104EA">
            <w:pPr>
              <w:pStyle w:val="ListParagraph"/>
              <w:spacing w:after="200" w:line="276" w:lineRule="auto"/>
              <w:ind w:left="360"/>
              <w:contextualSpacing/>
              <w:jc w:val="left"/>
              <w:rPr>
                <w:ins w:id="889" w:author="." w:date="2012-05-10T23:03:00Z"/>
                <w:rFonts w:asciiTheme="minorHAnsi" w:hAnsiTheme="minorHAnsi" w:cstheme="minorHAnsi"/>
                <w:sz w:val="22"/>
                <w:szCs w:val="22"/>
                <w:rPrChange w:id="890" w:author="." w:date="2012-05-10T23:03:00Z">
                  <w:rPr>
                    <w:ins w:id="891" w:author="." w:date="2012-05-10T23:03:00Z"/>
                  </w:rPr>
                </w:rPrChange>
              </w:rPr>
              <w:pPrChange w:id="892" w:author="." w:date="2012-05-10T23:07:00Z">
                <w:pPr>
                  <w:pStyle w:val="ListParagraph"/>
                  <w:numPr>
                    <w:numId w:val="56"/>
                  </w:numPr>
                  <w:spacing w:after="200" w:line="276" w:lineRule="auto"/>
                  <w:ind w:left="360" w:hanging="360"/>
                  <w:contextualSpacing/>
                  <w:jc w:val="left"/>
                </w:pPr>
              </w:pPrChange>
            </w:pPr>
          </w:p>
          <w:p w:rsidR="00B104EA" w:rsidRPr="00B104EA" w:rsidRDefault="00B104EA" w:rsidP="002D02CC">
            <w:pPr>
              <w:pStyle w:val="ListParagraph"/>
              <w:numPr>
                <w:ilvl w:val="0"/>
                <w:numId w:val="78"/>
              </w:numPr>
              <w:spacing w:after="200" w:line="276" w:lineRule="auto"/>
              <w:contextualSpacing/>
              <w:jc w:val="left"/>
              <w:rPr>
                <w:ins w:id="893" w:author="." w:date="2012-05-10T23:05:00Z"/>
                <w:rFonts w:asciiTheme="minorHAnsi" w:hAnsiTheme="minorHAnsi" w:cstheme="minorHAnsi"/>
                <w:sz w:val="22"/>
                <w:szCs w:val="22"/>
                <w:rPrChange w:id="894" w:author="." w:date="2012-05-10T23:05:00Z">
                  <w:rPr>
                    <w:ins w:id="895" w:author="." w:date="2012-05-10T23:05:00Z"/>
                    <w:rFonts w:cstheme="minorHAnsi"/>
                  </w:rPr>
                </w:rPrChange>
              </w:rPr>
            </w:pPr>
            <w:ins w:id="896" w:author="." w:date="2012-05-10T23:05:00Z">
              <w:r w:rsidRPr="00B104EA">
                <w:rPr>
                  <w:rFonts w:asciiTheme="minorHAnsi" w:hAnsiTheme="minorHAnsi" w:cstheme="minorHAnsi"/>
                  <w:sz w:val="22"/>
                  <w:szCs w:val="22"/>
                  <w:rPrChange w:id="897" w:author="." w:date="2012-05-10T23:05:00Z">
                    <w:rPr>
                      <w:rFonts w:cstheme="minorHAnsi"/>
                    </w:rPr>
                  </w:rPrChange>
                </w:rPr>
                <w:t>Kaj označujejo številke? Imenuj označene dele na skici!</w:t>
              </w:r>
            </w:ins>
          </w:p>
          <w:p w:rsidR="00B104EA" w:rsidRPr="00483EAA" w:rsidRDefault="00C24243" w:rsidP="00B104EA">
            <w:pPr>
              <w:pStyle w:val="ListParagraph"/>
              <w:ind w:left="360"/>
              <w:rPr>
                <w:ins w:id="898" w:author="." w:date="2012-05-10T23:05:00Z"/>
                <w:rFonts w:cstheme="minorHAnsi"/>
              </w:rPr>
            </w:pPr>
            <w:ins w:id="899" w:author="Ucenec 13" w:date="2012-05-24T12:17:00Z">
              <w:r w:rsidRPr="005C5164">
                <w:rPr>
                  <w:rFonts w:cstheme="minorHAnsi"/>
                  <w:noProof/>
                  <w:lang w:eastAsia="sl-SI"/>
                  <w:rPrChange w:id="900">
                    <w:rPr>
                      <w:noProof/>
                      <w:lang w:eastAsia="sl-SI"/>
                    </w:rPr>
                  </w:rPrChange>
                </w:rPr>
                <mc:AlternateContent>
                  <mc:Choice Requires="wps">
                    <w:drawing>
                      <wp:anchor distT="0" distB="0" distL="114300" distR="114300" simplePos="0" relativeHeight="251745280" behindDoc="0" locked="0" layoutInCell="1" allowOverlap="1" wp14:anchorId="1CCE1C0A" wp14:editId="2A167AE9">
                        <wp:simplePos x="0" y="0"/>
                        <wp:positionH relativeFrom="column">
                          <wp:posOffset>3397539</wp:posOffset>
                        </wp:positionH>
                        <wp:positionV relativeFrom="paragraph">
                          <wp:posOffset>-1905</wp:posOffset>
                        </wp:positionV>
                        <wp:extent cx="303876" cy="1403985"/>
                        <wp:effectExtent l="0" t="0" r="1270" b="0"/>
                        <wp:wrapNone/>
                        <wp:docPr id="30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76" cy="1403985"/>
                                </a:xfrm>
                                <a:prstGeom prst="rect">
                                  <a:avLst/>
                                </a:prstGeom>
                                <a:solidFill>
                                  <a:srgbClr val="FFFFFF"/>
                                </a:solidFill>
                                <a:ln w="9525">
                                  <a:noFill/>
                                  <a:miter lim="800000"/>
                                  <a:headEnd/>
                                  <a:tailEnd/>
                                </a:ln>
                              </wps:spPr>
                              <wps:txbx>
                                <w:txbxContent>
                                  <w:p w:rsidR="00C24243" w:rsidRPr="00C24243" w:rsidRDefault="00C24243">
                                    <w:pPr>
                                      <w:rPr>
                                        <w:rFonts w:asciiTheme="minorHAnsi" w:hAnsiTheme="minorHAnsi" w:cstheme="minorHAnsi"/>
                                        <w:sz w:val="22"/>
                                        <w:szCs w:val="22"/>
                                        <w:rPrChange w:id="901" w:author="Ucenec 13" w:date="2012-05-24T12:17:00Z">
                                          <w:rPr/>
                                        </w:rPrChange>
                                      </w:rPr>
                                    </w:pPr>
                                    <w:ins w:id="902" w:author="Ucenec 13" w:date="2012-05-24T12:17:00Z">
                                      <w:r w:rsidRPr="00C24243">
                                        <w:rPr>
                                          <w:rFonts w:asciiTheme="minorHAnsi" w:hAnsiTheme="minorHAnsi" w:cstheme="minorHAnsi"/>
                                          <w:sz w:val="22"/>
                                          <w:szCs w:val="22"/>
                                          <w:rPrChange w:id="903" w:author="Ucenec 13" w:date="2012-05-24T12:17:00Z">
                                            <w:rPr/>
                                          </w:rPrChange>
                                        </w:rPr>
                                        <w:t>1</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Polje z besedilom 2" o:spid="_x0000_s1066" type="#_x0000_t202" style="position:absolute;left:0;text-align:left;margin-left:267.5pt;margin-top:-.15pt;width:23.95pt;height:110.55pt;z-index:251745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" stroked="f">
                        <v:textbox style="mso-fit-shape-to-text:t">
                          <w:txbxContent>
                            <w:p w:rsidR="00C24243" w:rsidRPr="00C24243" w:rsidRDefault="00C24243">
                              <w:pPr>
                                <w:rPr>
                                  <w:rFonts w:asciiTheme="minorHAnsi" w:hAnsiTheme="minorHAnsi" w:cstheme="minorHAnsi"/>
                                  <w:sz w:val="22"/>
                                  <w:szCs w:val="22"/>
                                  <w:rPrChange w:id="904" w:author="Ucenec 13" w:date="2012-05-24T12:17:00Z">
                                    <w:rPr/>
                                  </w:rPrChange>
                                </w:rPr>
                              </w:pPr>
                              <w:ins w:id="905" w:author="Ucenec 13" w:date="2012-05-24T12:17:00Z">
                                <w:r w:rsidRPr="00C24243">
                                  <w:rPr>
                                    <w:rFonts w:asciiTheme="minorHAnsi" w:hAnsiTheme="minorHAnsi" w:cstheme="minorHAnsi"/>
                                    <w:sz w:val="22"/>
                                    <w:szCs w:val="22"/>
                                    <w:rPrChange w:id="906" w:author="Ucenec 13" w:date="2012-05-24T12:17:00Z">
                                      <w:rPr/>
                                    </w:rPrChange>
                                  </w:rPr>
                                  <w:t>1</w:t>
                                </w:r>
                              </w:ins>
                            </w:p>
                          </w:txbxContent>
                        </v:textbox>
                      </v:shape>
                    </w:pict>
                  </mc:Fallback>
                </mc:AlternateContent>
              </w:r>
            </w:ins>
            <w:ins w:id="907" w:author="." w:date="2012-05-10T23:14:00Z">
              <w:r w:rsidR="001A4937" w:rsidRPr="005C5164">
                <w:rPr>
                  <w:rFonts w:cstheme="minorHAnsi"/>
                  <w:noProof/>
                  <w:lang w:eastAsia="sl-SI"/>
                  <w:rPrChange w:id="908">
                    <w:rPr>
                      <w:noProof/>
                      <w:lang w:eastAsia="sl-SI"/>
                    </w:rPr>
                  </w:rPrChange>
                </w:rPr>
                <mc:AlternateContent>
                  <mc:Choice Requires="wps">
                    <w:drawing>
                      <wp:anchor distT="0" distB="0" distL="114300" distR="114300" simplePos="0" relativeHeight="251743232" behindDoc="0" locked="0" layoutInCell="1" allowOverlap="1" wp14:anchorId="3B75F6DD" wp14:editId="378C5B4C">
                        <wp:simplePos x="0" y="0"/>
                        <wp:positionH relativeFrom="column">
                          <wp:posOffset>3655695</wp:posOffset>
                        </wp:positionH>
                        <wp:positionV relativeFrom="paragraph">
                          <wp:posOffset>125095</wp:posOffset>
                        </wp:positionV>
                        <wp:extent cx="2114550" cy="0"/>
                        <wp:effectExtent l="0" t="0" r="19050" b="19050"/>
                        <wp:wrapNone/>
                        <wp:docPr id="153" name="Raven povezovalnik 153"/>
                        <wp:cNvGraphicFramePr/>
                        <a:graphic xmlns:a="http://schemas.openxmlformats.org/drawingml/2006/main">
                          <a:graphicData uri="http://schemas.microsoft.com/office/word/2010/wordprocessingShape">
                            <wps:wsp>
                              <wps:cNvCnPr/>
                              <wps:spPr>
                                <a:xfrm flipH="1">
                                  <a:off x="0" y="0"/>
                                  <a:ext cx="21145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w15="http://schemas.microsoft.com/office/word/2012/wordml">
                    <w:pict>
                      <v:line w14:anchorId="4DD55721" id="Raven povezovalnik 153" o:spid="_x0000_s1026" style="position:absolute;flip:x;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7.85pt,9.85pt" to="454.3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"/>
                    </w:pict>
                  </mc:Fallback>
                </mc:AlternateContent>
              </w:r>
            </w:ins>
          </w:p>
          <w:p w:rsidR="00B104EA" w:rsidRDefault="008A753A">
            <w:pPr>
              <w:pStyle w:val="ListParagraph"/>
              <w:tabs>
                <w:tab w:val="left" w:pos="6468"/>
              </w:tabs>
              <w:ind w:left="360"/>
              <w:jc w:val="left"/>
              <w:rPr>
                <w:ins w:id="909" w:author="." w:date="2012-05-10T23:05:00Z"/>
                <w:rFonts w:cstheme="minorHAnsi"/>
              </w:rPr>
              <w:pPrChange w:id="910" w:author="Uporabnik" w:date="2016-02-03T09:02:00Z">
                <w:pPr>
                  <w:pStyle w:val="ListParagraph"/>
                  <w:ind w:left="360"/>
                  <w:jc w:val="center"/>
                </w:pPr>
              </w:pPrChange>
            </w:pPr>
            <w:ins w:id="911" w:author="Ucenec 13" w:date="2012-05-24T12:17:00Z">
              <w:r w:rsidRPr="00756CB9">
                <w:rPr>
                  <w:rFonts w:cstheme="minorHAnsi"/>
                  <w:noProof/>
                  <w:lang w:eastAsia="sl-SI"/>
                </w:rPr>
                <mc:AlternateContent>
                  <mc:Choice Requires="wps">
                    <w:drawing>
                      <wp:anchor distT="0" distB="0" distL="114300" distR="114300" simplePos="0" relativeHeight="251662848" behindDoc="0" locked="0" layoutInCell="1" allowOverlap="1" wp14:anchorId="1E973260" wp14:editId="29745675">
                        <wp:simplePos x="0" y="0"/>
                        <wp:positionH relativeFrom="column">
                          <wp:posOffset>3425132</wp:posOffset>
                        </wp:positionH>
                        <wp:positionV relativeFrom="paragraph">
                          <wp:posOffset>503555</wp:posOffset>
                        </wp:positionV>
                        <wp:extent cx="303530" cy="1403985"/>
                        <wp:effectExtent l="0" t="0" r="1270" b="0"/>
                        <wp:wrapNone/>
                        <wp:docPr id="289"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 cy="1403985"/>
                                </a:xfrm>
                                <a:prstGeom prst="rect">
                                  <a:avLst/>
                                </a:prstGeom>
                                <a:solidFill>
                                  <a:srgbClr val="FFFFFF"/>
                                </a:solidFill>
                                <a:ln w="9525">
                                  <a:noFill/>
                                  <a:miter lim="800000"/>
                                  <a:headEnd/>
                                  <a:tailEnd/>
                                </a:ln>
                              </wps:spPr>
                              <wps:txbx>
                                <w:txbxContent>
                                  <w:p w:rsidR="00C24243" w:rsidRPr="00C24243" w:rsidRDefault="00C24243">
                                    <w:pPr>
                                      <w:rPr>
                                        <w:rFonts w:asciiTheme="minorHAnsi" w:hAnsiTheme="minorHAnsi" w:cstheme="minorHAnsi"/>
                                        <w:sz w:val="22"/>
                                        <w:szCs w:val="22"/>
                                        <w:rPrChange w:id="912" w:author="Ucenec 13" w:date="2012-05-24T12:17:00Z">
                                          <w:rPr/>
                                        </w:rPrChange>
                                      </w:rPr>
                                    </w:pPr>
                                    <w:ins w:id="913" w:author="Ucenec 13" w:date="2012-05-24T12:18:00Z">
                                      <w:r>
                                        <w:rPr>
                                          <w:rFonts w:asciiTheme="minorHAnsi" w:hAnsiTheme="minorHAnsi" w:cstheme="minorHAnsi"/>
                                          <w:sz w:val="22"/>
                                          <w:szCs w:val="22"/>
                                        </w:rPr>
                                        <w:t>3</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7" type="#_x0000_t202" style="position:absolute;left:0;text-align:left;margin-left:269.7pt;margin-top:39.65pt;width:23.9pt;height:110.55pt;z-index:25166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" stroked="f">
                        <v:textbox style="mso-fit-shape-to-text:t">
                          <w:txbxContent>
                            <w:p w:rsidR="00C24243" w:rsidRPr="00C24243" w:rsidRDefault="00C24243">
                              <w:pPr>
                                <w:rPr>
                                  <w:rFonts w:asciiTheme="minorHAnsi" w:hAnsiTheme="minorHAnsi" w:cstheme="minorHAnsi"/>
                                  <w:sz w:val="22"/>
                                  <w:szCs w:val="22"/>
                                  <w:rPrChange w:id="914" w:author="Ucenec 13" w:date="2012-05-24T12:17:00Z">
                                    <w:rPr/>
                                  </w:rPrChange>
                                </w:rPr>
                              </w:pPr>
                              <w:ins w:id="915" w:author="Ucenec 13" w:date="2012-05-24T12:18:00Z">
                                <w:r>
                                  <w:rPr>
                                    <w:rFonts w:asciiTheme="minorHAnsi" w:hAnsiTheme="minorHAnsi" w:cstheme="minorHAnsi"/>
                                    <w:sz w:val="22"/>
                                    <w:szCs w:val="22"/>
                                  </w:rPr>
                                  <w:t>3</w:t>
                                </w:r>
                              </w:ins>
                            </w:p>
                          </w:txbxContent>
                        </v:textbox>
                      </v:shape>
                    </w:pict>
                  </mc:Fallback>
                </mc:AlternateContent>
              </w:r>
            </w:ins>
            <w:ins w:id="916" w:author="Ucenec 13" w:date="2012-05-24T12:18:00Z">
              <w:r w:rsidR="00C24243" w:rsidRPr="005C5164">
                <w:rPr>
                  <w:rFonts w:cstheme="minorHAnsi"/>
                  <w:noProof/>
                  <w:lang w:eastAsia="sl-SI"/>
                  <w:rPrChange w:id="917">
                    <w:rPr>
                      <w:noProof/>
                      <w:lang w:eastAsia="sl-SI"/>
                    </w:rPr>
                  </w:rPrChange>
                </w:rPr>
                <mc:AlternateContent>
                  <mc:Choice Requires="wps">
                    <w:drawing>
                      <wp:anchor distT="0" distB="0" distL="114300" distR="114300" simplePos="0" relativeHeight="251668992" behindDoc="0" locked="0" layoutInCell="1" allowOverlap="1" wp14:anchorId="6F258837" wp14:editId="0DE78B49">
                        <wp:simplePos x="0" y="0"/>
                        <wp:positionH relativeFrom="column">
                          <wp:posOffset>3433675</wp:posOffset>
                        </wp:positionH>
                        <wp:positionV relativeFrom="paragraph">
                          <wp:posOffset>1565275</wp:posOffset>
                        </wp:positionV>
                        <wp:extent cx="303530" cy="1403985"/>
                        <wp:effectExtent l="0" t="0" r="1270" b="0"/>
                        <wp:wrapNone/>
                        <wp:docPr id="308"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 cy="1403985"/>
                                </a:xfrm>
                                <a:prstGeom prst="rect">
                                  <a:avLst/>
                                </a:prstGeom>
                                <a:solidFill>
                                  <a:srgbClr val="FFFFFF"/>
                                </a:solidFill>
                                <a:ln w="9525">
                                  <a:noFill/>
                                  <a:miter lim="800000"/>
                                  <a:headEnd/>
                                  <a:tailEnd/>
                                </a:ln>
                              </wps:spPr>
                              <wps:txbx>
                                <w:txbxContent>
                                  <w:p w:rsidR="00C24243" w:rsidRPr="00C24243" w:rsidRDefault="00C24243">
                                    <w:pPr>
                                      <w:rPr>
                                        <w:rFonts w:asciiTheme="minorHAnsi" w:hAnsiTheme="minorHAnsi" w:cstheme="minorHAnsi"/>
                                        <w:sz w:val="22"/>
                                        <w:szCs w:val="22"/>
                                        <w:rPrChange w:id="918" w:author="Ucenec 13" w:date="2012-05-24T12:17:00Z">
                                          <w:rPr/>
                                        </w:rPrChange>
                                      </w:rPr>
                                    </w:pPr>
                                    <w:ins w:id="919" w:author="Ucenec 13" w:date="2012-05-24T12:18:00Z">
                                      <w:r>
                                        <w:rPr>
                                          <w:rFonts w:asciiTheme="minorHAnsi" w:hAnsiTheme="minorHAnsi" w:cstheme="minorHAnsi"/>
                                          <w:sz w:val="22"/>
                                          <w:szCs w:val="22"/>
                                        </w:rPr>
                                        <w:t>6</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8" type="#_x0000_t202" style="position:absolute;left:0;text-align:left;margin-left:270.35pt;margin-top:123.25pt;width:23.9pt;height:110.55pt;z-index:251668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" stroked="f">
                        <v:textbox style="mso-fit-shape-to-text:t">
                          <w:txbxContent>
                            <w:p w:rsidR="00C24243" w:rsidRPr="00C24243" w:rsidRDefault="00C24243">
                              <w:pPr>
                                <w:rPr>
                                  <w:rFonts w:asciiTheme="minorHAnsi" w:hAnsiTheme="minorHAnsi" w:cstheme="minorHAnsi"/>
                                  <w:sz w:val="22"/>
                                  <w:szCs w:val="22"/>
                                  <w:rPrChange w:id="920" w:author="Ucenec 13" w:date="2012-05-24T12:17:00Z">
                                    <w:rPr/>
                                  </w:rPrChange>
                                </w:rPr>
                              </w:pPr>
                              <w:ins w:id="921" w:author="Ucenec 13" w:date="2012-05-24T12:18:00Z">
                                <w:r>
                                  <w:rPr>
                                    <w:rFonts w:asciiTheme="minorHAnsi" w:hAnsiTheme="minorHAnsi" w:cstheme="minorHAnsi"/>
                                    <w:sz w:val="22"/>
                                    <w:szCs w:val="22"/>
                                  </w:rPr>
                                  <w:t>6</w:t>
                                </w:r>
                              </w:ins>
                            </w:p>
                          </w:txbxContent>
                        </v:textbox>
                      </v:shape>
                    </w:pict>
                  </mc:Fallback>
                </mc:AlternateContent>
              </w:r>
              <w:r w:rsidR="00C24243" w:rsidRPr="005C5164">
                <w:rPr>
                  <w:rFonts w:cstheme="minorHAnsi"/>
                  <w:noProof/>
                  <w:lang w:eastAsia="sl-SI"/>
                  <w:rPrChange w:id="922">
                    <w:rPr>
                      <w:noProof/>
                      <w:lang w:eastAsia="sl-SI"/>
                    </w:rPr>
                  </w:rPrChange>
                </w:rPr>
                <mc:AlternateContent>
                  <mc:Choice Requires="wps">
                    <w:drawing>
                      <wp:anchor distT="0" distB="0" distL="114300" distR="114300" simplePos="0" relativeHeight="251666944" behindDoc="0" locked="0" layoutInCell="1" allowOverlap="1" wp14:anchorId="06D7392E" wp14:editId="09B93C08">
                        <wp:simplePos x="0" y="0"/>
                        <wp:positionH relativeFrom="column">
                          <wp:posOffset>3421321</wp:posOffset>
                        </wp:positionH>
                        <wp:positionV relativeFrom="paragraph">
                          <wp:posOffset>1199515</wp:posOffset>
                        </wp:positionV>
                        <wp:extent cx="303530" cy="1403985"/>
                        <wp:effectExtent l="0" t="0" r="1270" b="0"/>
                        <wp:wrapNone/>
                        <wp:docPr id="306"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 cy="1403985"/>
                                </a:xfrm>
                                <a:prstGeom prst="rect">
                                  <a:avLst/>
                                </a:prstGeom>
                                <a:solidFill>
                                  <a:srgbClr val="FFFFFF"/>
                                </a:solidFill>
                                <a:ln w="9525">
                                  <a:noFill/>
                                  <a:miter lim="800000"/>
                                  <a:headEnd/>
                                  <a:tailEnd/>
                                </a:ln>
                              </wps:spPr>
                              <wps:txbx>
                                <w:txbxContent>
                                  <w:p w:rsidR="00C24243" w:rsidRPr="00C24243" w:rsidRDefault="00C24243">
                                    <w:pPr>
                                      <w:rPr>
                                        <w:rFonts w:asciiTheme="minorHAnsi" w:hAnsiTheme="minorHAnsi" w:cstheme="minorHAnsi"/>
                                        <w:sz w:val="22"/>
                                        <w:szCs w:val="22"/>
                                        <w:rPrChange w:id="923" w:author="Ucenec 13" w:date="2012-05-24T12:17:00Z">
                                          <w:rPr/>
                                        </w:rPrChange>
                                      </w:rPr>
                                    </w:pPr>
                                    <w:ins w:id="924" w:author="Ucenec 13" w:date="2012-05-24T12:18:00Z">
                                      <w:r>
                                        <w:rPr>
                                          <w:rFonts w:asciiTheme="minorHAnsi" w:hAnsiTheme="minorHAnsi" w:cstheme="minorHAnsi"/>
                                          <w:sz w:val="22"/>
                                          <w:szCs w:val="22"/>
                                        </w:rPr>
                                        <w:t>5</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9" type="#_x0000_t202" style="position:absolute;left:0;text-align:left;margin-left:269.4pt;margin-top:94.45pt;width:23.9pt;height:110.55pt;z-index:25166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" stroked="f">
                        <v:textbox style="mso-fit-shape-to-text:t">
                          <w:txbxContent>
                            <w:p w:rsidR="00C24243" w:rsidRPr="00C24243" w:rsidRDefault="00C24243">
                              <w:pPr>
                                <w:rPr>
                                  <w:rFonts w:asciiTheme="minorHAnsi" w:hAnsiTheme="minorHAnsi" w:cstheme="minorHAnsi"/>
                                  <w:sz w:val="22"/>
                                  <w:szCs w:val="22"/>
                                  <w:rPrChange w:id="925" w:author="Ucenec 13" w:date="2012-05-24T12:17:00Z">
                                    <w:rPr/>
                                  </w:rPrChange>
                                </w:rPr>
                              </w:pPr>
                              <w:ins w:id="926" w:author="Ucenec 13" w:date="2012-05-24T12:18:00Z">
                                <w:r>
                                  <w:rPr>
                                    <w:rFonts w:asciiTheme="minorHAnsi" w:hAnsiTheme="minorHAnsi" w:cstheme="minorHAnsi"/>
                                    <w:sz w:val="22"/>
                                    <w:szCs w:val="22"/>
                                  </w:rPr>
                                  <w:t>5</w:t>
                                </w:r>
                              </w:ins>
                            </w:p>
                          </w:txbxContent>
                        </v:textbox>
                      </v:shape>
                    </w:pict>
                  </mc:Fallback>
                </mc:AlternateContent>
              </w:r>
              <w:r w:rsidR="00C24243" w:rsidRPr="005C5164">
                <w:rPr>
                  <w:rFonts w:cstheme="minorHAnsi"/>
                  <w:noProof/>
                  <w:lang w:eastAsia="sl-SI"/>
                  <w:rPrChange w:id="927">
                    <w:rPr>
                      <w:noProof/>
                      <w:lang w:eastAsia="sl-SI"/>
                    </w:rPr>
                  </w:rPrChange>
                </w:rPr>
                <mc:AlternateContent>
                  <mc:Choice Requires="wps">
                    <w:drawing>
                      <wp:anchor distT="0" distB="0" distL="114300" distR="114300" simplePos="0" relativeHeight="251664896" behindDoc="0" locked="0" layoutInCell="1" allowOverlap="1" wp14:anchorId="2240B9BA" wp14:editId="2821DE9A">
                        <wp:simplePos x="0" y="0"/>
                        <wp:positionH relativeFrom="column">
                          <wp:posOffset>3413818</wp:posOffset>
                        </wp:positionH>
                        <wp:positionV relativeFrom="paragraph">
                          <wp:posOffset>842760</wp:posOffset>
                        </wp:positionV>
                        <wp:extent cx="303530" cy="1403985"/>
                        <wp:effectExtent l="0" t="0" r="1270" b="0"/>
                        <wp:wrapNone/>
                        <wp:docPr id="29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 cy="1403985"/>
                                </a:xfrm>
                                <a:prstGeom prst="rect">
                                  <a:avLst/>
                                </a:prstGeom>
                                <a:solidFill>
                                  <a:srgbClr val="FFFFFF"/>
                                </a:solidFill>
                                <a:ln w="9525">
                                  <a:noFill/>
                                  <a:miter lim="800000"/>
                                  <a:headEnd/>
                                  <a:tailEnd/>
                                </a:ln>
                              </wps:spPr>
                              <wps:txbx>
                                <w:txbxContent>
                                  <w:p w:rsidR="00C24243" w:rsidRPr="00C24243" w:rsidRDefault="00C24243">
                                    <w:pPr>
                                      <w:rPr>
                                        <w:rFonts w:asciiTheme="minorHAnsi" w:hAnsiTheme="minorHAnsi" w:cstheme="minorHAnsi"/>
                                        <w:sz w:val="22"/>
                                        <w:szCs w:val="22"/>
                                        <w:rPrChange w:id="928" w:author="Ucenec 13" w:date="2012-05-24T12:17:00Z">
                                          <w:rPr/>
                                        </w:rPrChange>
                                      </w:rPr>
                                    </w:pPr>
                                    <w:ins w:id="929" w:author="Ucenec 13" w:date="2012-05-24T12:18:00Z">
                                      <w:r>
                                        <w:rPr>
                                          <w:rFonts w:asciiTheme="minorHAnsi" w:hAnsiTheme="minorHAnsi" w:cstheme="minorHAnsi"/>
                                          <w:sz w:val="22"/>
                                          <w:szCs w:val="22"/>
                                        </w:rPr>
                                        <w:t>4</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0" type="#_x0000_t202" style="position:absolute;left:0;text-align:left;margin-left:268.8pt;margin-top:66.35pt;width:23.9pt;height:110.55pt;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" stroked="f">
                        <v:textbox style="mso-fit-shape-to-text:t">
                          <w:txbxContent>
                            <w:p w:rsidR="00C24243" w:rsidRPr="00C24243" w:rsidRDefault="00C24243">
                              <w:pPr>
                                <w:rPr>
                                  <w:rFonts w:asciiTheme="minorHAnsi" w:hAnsiTheme="minorHAnsi" w:cstheme="minorHAnsi"/>
                                  <w:sz w:val="22"/>
                                  <w:szCs w:val="22"/>
                                  <w:rPrChange w:id="930" w:author="Ucenec 13" w:date="2012-05-24T12:17:00Z">
                                    <w:rPr/>
                                  </w:rPrChange>
                                </w:rPr>
                              </w:pPr>
                              <w:ins w:id="931" w:author="Ucenec 13" w:date="2012-05-24T12:18:00Z">
                                <w:r>
                                  <w:rPr>
                                    <w:rFonts w:asciiTheme="minorHAnsi" w:hAnsiTheme="minorHAnsi" w:cstheme="minorHAnsi"/>
                                    <w:sz w:val="22"/>
                                    <w:szCs w:val="22"/>
                                  </w:rPr>
                                  <w:t>4</w:t>
                                </w:r>
                              </w:ins>
                            </w:p>
                          </w:txbxContent>
                        </v:textbox>
                      </v:shape>
                    </w:pict>
                  </mc:Fallback>
                </mc:AlternateContent>
              </w:r>
            </w:ins>
            <w:ins w:id="932" w:author="Ucenec 13" w:date="2012-05-24T12:17:00Z">
              <w:r w:rsidR="00C24243" w:rsidRPr="005C5164">
                <w:rPr>
                  <w:rFonts w:cstheme="minorHAnsi"/>
                  <w:noProof/>
                  <w:lang w:eastAsia="sl-SI"/>
                  <w:rPrChange w:id="933">
                    <w:rPr>
                      <w:noProof/>
                      <w:lang w:eastAsia="sl-SI"/>
                    </w:rPr>
                  </w:rPrChange>
                </w:rPr>
                <mc:AlternateContent>
                  <mc:Choice Requires="wps">
                    <w:drawing>
                      <wp:anchor distT="0" distB="0" distL="114300" distR="114300" simplePos="0" relativeHeight="251660800" behindDoc="0" locked="0" layoutInCell="1" allowOverlap="1" wp14:anchorId="36657F1B" wp14:editId="6EC9FB62">
                        <wp:simplePos x="0" y="0"/>
                        <wp:positionH relativeFrom="column">
                          <wp:posOffset>3401522</wp:posOffset>
                        </wp:positionH>
                        <wp:positionV relativeFrom="paragraph">
                          <wp:posOffset>144780</wp:posOffset>
                        </wp:positionV>
                        <wp:extent cx="303530" cy="1403985"/>
                        <wp:effectExtent l="0" t="0" r="1270" b="0"/>
                        <wp:wrapNone/>
                        <wp:docPr id="288"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 cy="1403985"/>
                                </a:xfrm>
                                <a:prstGeom prst="rect">
                                  <a:avLst/>
                                </a:prstGeom>
                                <a:solidFill>
                                  <a:srgbClr val="FFFFFF"/>
                                </a:solidFill>
                                <a:ln w="9525">
                                  <a:noFill/>
                                  <a:miter lim="800000"/>
                                  <a:headEnd/>
                                  <a:tailEnd/>
                                </a:ln>
                              </wps:spPr>
                              <wps:txbx>
                                <w:txbxContent>
                                  <w:p w:rsidR="00C24243" w:rsidRPr="00C24243" w:rsidRDefault="00C24243">
                                    <w:pPr>
                                      <w:rPr>
                                        <w:rFonts w:asciiTheme="minorHAnsi" w:hAnsiTheme="minorHAnsi" w:cstheme="minorHAnsi"/>
                                        <w:sz w:val="22"/>
                                        <w:szCs w:val="22"/>
                                        <w:rPrChange w:id="934" w:author="Ucenec 13" w:date="2012-05-24T12:17:00Z">
                                          <w:rPr/>
                                        </w:rPrChange>
                                      </w:rPr>
                                    </w:pPr>
                                    <w:ins w:id="935" w:author="Ucenec 13" w:date="2012-05-24T12:18:00Z">
                                      <w:r>
                                        <w:rPr>
                                          <w:rFonts w:asciiTheme="minorHAnsi" w:hAnsiTheme="minorHAnsi" w:cstheme="minorHAnsi"/>
                                          <w:sz w:val="22"/>
                                          <w:szCs w:val="22"/>
                                        </w:rPr>
                                        <w:t>2</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1" type="#_x0000_t202" style="position:absolute;left:0;text-align:left;margin-left:267.85pt;margin-top:11.4pt;width:23.9pt;height:110.55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" stroked="f">
                        <v:textbox style="mso-fit-shape-to-text:t">
                          <w:txbxContent>
                            <w:p w:rsidR="00C24243" w:rsidRPr="00C24243" w:rsidRDefault="00C24243">
                              <w:pPr>
                                <w:rPr>
                                  <w:rFonts w:asciiTheme="minorHAnsi" w:hAnsiTheme="minorHAnsi" w:cstheme="minorHAnsi"/>
                                  <w:sz w:val="22"/>
                                  <w:szCs w:val="22"/>
                                  <w:rPrChange w:id="936" w:author="Ucenec 13" w:date="2012-05-24T12:17:00Z">
                                    <w:rPr/>
                                  </w:rPrChange>
                                </w:rPr>
                              </w:pPr>
                              <w:ins w:id="937" w:author="Ucenec 13" w:date="2012-05-24T12:18:00Z">
                                <w:r>
                                  <w:rPr>
                                    <w:rFonts w:asciiTheme="minorHAnsi" w:hAnsiTheme="minorHAnsi" w:cstheme="minorHAnsi"/>
                                    <w:sz w:val="22"/>
                                    <w:szCs w:val="22"/>
                                  </w:rPr>
                                  <w:t>2</w:t>
                                </w:r>
                              </w:ins>
                            </w:p>
                          </w:txbxContent>
                        </v:textbox>
                      </v:shape>
                    </w:pict>
                  </mc:Fallback>
                </mc:AlternateContent>
              </w:r>
            </w:ins>
            <w:ins w:id="938" w:author="." w:date="2012-05-10T23:06:00Z">
              <w:r w:rsidR="001A4937" w:rsidRPr="005C5164">
                <w:rPr>
                  <w:rFonts w:cstheme="minorHAnsi"/>
                  <w:noProof/>
                  <w:lang w:eastAsia="sl-SI"/>
                  <w:rPrChange w:id="939">
                    <w:rPr>
                      <w:noProof/>
                      <w:lang w:eastAsia="sl-SI"/>
                    </w:rPr>
                  </w:rPrChange>
                </w:rPr>
                <mc:AlternateContent>
                  <mc:Choice Requires="wps">
                    <w:drawing>
                      <wp:anchor distT="0" distB="0" distL="114300" distR="114300" simplePos="0" relativeHeight="251653632" behindDoc="0" locked="0" layoutInCell="1" allowOverlap="1" wp14:anchorId="55BDD0DE" wp14:editId="6E02AEA3">
                        <wp:simplePos x="0" y="0"/>
                        <wp:positionH relativeFrom="column">
                          <wp:posOffset>3655695</wp:posOffset>
                        </wp:positionH>
                        <wp:positionV relativeFrom="paragraph">
                          <wp:posOffset>1371600</wp:posOffset>
                        </wp:positionV>
                        <wp:extent cx="2114550" cy="0"/>
                        <wp:effectExtent l="0" t="0" r="19050" b="19050"/>
                        <wp:wrapNone/>
                        <wp:docPr id="313" name="Raven povezovalnik 313"/>
                        <wp:cNvGraphicFramePr/>
                        <a:graphic xmlns:a="http://schemas.openxmlformats.org/drawingml/2006/main">
                          <a:graphicData uri="http://schemas.microsoft.com/office/word/2010/wordprocessingShape">
                            <wps:wsp>
                              <wps:cNvCnPr/>
                              <wps:spPr>
                                <a:xfrm flipH="1">
                                  <a:off x="0" y="0"/>
                                  <a:ext cx="21145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w15="http://schemas.microsoft.com/office/word/2012/wordml">
                    <w:pict>
                      <v:line w14:anchorId="7E700FE7" id="Raven povezovalnik 313" o:spid="_x0000_s1026" style="position:absolute;flip:x;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7.85pt,108pt" to="454.3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"/>
                    </w:pict>
                  </mc:Fallback>
                </mc:AlternateContent>
              </w:r>
              <w:r w:rsidR="001A4937" w:rsidRPr="005C5164">
                <w:rPr>
                  <w:rFonts w:cstheme="minorHAnsi"/>
                  <w:noProof/>
                  <w:lang w:eastAsia="sl-SI"/>
                  <w:rPrChange w:id="940">
                    <w:rPr>
                      <w:noProof/>
                      <w:lang w:eastAsia="sl-SI"/>
                    </w:rPr>
                  </w:rPrChange>
                </w:rPr>
                <mc:AlternateContent>
                  <mc:Choice Requires="wps">
                    <w:drawing>
                      <wp:anchor distT="0" distB="0" distL="114300" distR="114300" simplePos="0" relativeHeight="251651584" behindDoc="0" locked="0" layoutInCell="1" allowOverlap="1" wp14:anchorId="77F282D2" wp14:editId="2D91A9CD">
                        <wp:simplePos x="0" y="0"/>
                        <wp:positionH relativeFrom="column">
                          <wp:posOffset>3655695</wp:posOffset>
                        </wp:positionH>
                        <wp:positionV relativeFrom="paragraph">
                          <wp:posOffset>1022350</wp:posOffset>
                        </wp:positionV>
                        <wp:extent cx="2114550" cy="0"/>
                        <wp:effectExtent l="0" t="0" r="19050" b="19050"/>
                        <wp:wrapNone/>
                        <wp:docPr id="312" name="Raven povezovalnik 312"/>
                        <wp:cNvGraphicFramePr/>
                        <a:graphic xmlns:a="http://schemas.openxmlformats.org/drawingml/2006/main">
                          <a:graphicData uri="http://schemas.microsoft.com/office/word/2010/wordprocessingShape">
                            <wps:wsp>
                              <wps:cNvCnPr/>
                              <wps:spPr>
                                <a:xfrm flipH="1">
                                  <a:off x="0" y="0"/>
                                  <a:ext cx="21145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w15="http://schemas.microsoft.com/office/word/2012/wordml">
                    <w:pict>
                      <v:line w14:anchorId="2E22633F" id="Raven povezovalnik 312" o:spid="_x0000_s1026" style="position:absolute;flip:x;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7.85pt,80.5pt" to="454.3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"/>
                    </w:pict>
                  </mc:Fallback>
                </mc:AlternateContent>
              </w:r>
              <w:r w:rsidR="001A4937" w:rsidRPr="005C5164">
                <w:rPr>
                  <w:rFonts w:cstheme="minorHAnsi"/>
                  <w:noProof/>
                  <w:lang w:eastAsia="sl-SI"/>
                  <w:rPrChange w:id="941">
                    <w:rPr>
                      <w:noProof/>
                      <w:lang w:eastAsia="sl-SI"/>
                    </w:rPr>
                  </w:rPrChange>
                </w:rPr>
                <mc:AlternateContent>
                  <mc:Choice Requires="wps">
                    <w:drawing>
                      <wp:anchor distT="0" distB="0" distL="114300" distR="114300" simplePos="0" relativeHeight="251649536" behindDoc="0" locked="0" layoutInCell="1" allowOverlap="1" wp14:anchorId="482BEC86" wp14:editId="581D9C5B">
                        <wp:simplePos x="0" y="0"/>
                        <wp:positionH relativeFrom="column">
                          <wp:posOffset>3655695</wp:posOffset>
                        </wp:positionH>
                        <wp:positionV relativeFrom="paragraph">
                          <wp:posOffset>655955</wp:posOffset>
                        </wp:positionV>
                        <wp:extent cx="2114550" cy="0"/>
                        <wp:effectExtent l="0" t="0" r="19050" b="19050"/>
                        <wp:wrapNone/>
                        <wp:docPr id="311" name="Raven povezovalnik 311"/>
                        <wp:cNvGraphicFramePr/>
                        <a:graphic xmlns:a="http://schemas.openxmlformats.org/drawingml/2006/main">
                          <a:graphicData uri="http://schemas.microsoft.com/office/word/2010/wordprocessingShape">
                            <wps:wsp>
                              <wps:cNvCnPr/>
                              <wps:spPr>
                                <a:xfrm flipH="1">
                                  <a:off x="0" y="0"/>
                                  <a:ext cx="21145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w15="http://schemas.microsoft.com/office/word/2012/wordml">
                    <w:pict>
                      <v:line w14:anchorId="721EE8B8" id="Raven povezovalnik 311" o:spid="_x0000_s1026" style="position:absolute;flip:x;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7.85pt,51.65pt" to="454.35pt,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"/>
                    </w:pict>
                  </mc:Fallback>
                </mc:AlternateContent>
              </w:r>
            </w:ins>
            <w:ins w:id="942" w:author="." w:date="2012-05-10T23:05:00Z">
              <w:r w:rsidR="001A4937" w:rsidRPr="005C5164">
                <w:rPr>
                  <w:rFonts w:cstheme="minorHAnsi"/>
                  <w:noProof/>
                  <w:lang w:eastAsia="sl-SI"/>
                  <w:rPrChange w:id="943">
                    <w:rPr>
                      <w:noProof/>
                      <w:lang w:eastAsia="sl-SI"/>
                    </w:rPr>
                  </w:rPrChange>
                </w:rPr>
                <mc:AlternateContent>
                  <mc:Choice Requires="wps">
                    <w:drawing>
                      <wp:anchor distT="0" distB="0" distL="114300" distR="114300" simplePos="0" relativeHeight="251647488" behindDoc="0" locked="0" layoutInCell="1" allowOverlap="1" wp14:anchorId="03043A6F" wp14:editId="544272F7">
                        <wp:simplePos x="0" y="0"/>
                        <wp:positionH relativeFrom="column">
                          <wp:posOffset>3655695</wp:posOffset>
                        </wp:positionH>
                        <wp:positionV relativeFrom="paragraph">
                          <wp:posOffset>298450</wp:posOffset>
                        </wp:positionV>
                        <wp:extent cx="2114550" cy="0"/>
                        <wp:effectExtent l="0" t="0" r="19050" b="19050"/>
                        <wp:wrapNone/>
                        <wp:docPr id="305" name="Raven povezovalnik 305"/>
                        <wp:cNvGraphicFramePr/>
                        <a:graphic xmlns:a="http://schemas.openxmlformats.org/drawingml/2006/main">
                          <a:graphicData uri="http://schemas.microsoft.com/office/word/2010/wordprocessingShape">
                            <wps:wsp>
                              <wps:cNvCnPr/>
                              <wps:spPr>
                                <a:xfrm flipH="1">
                                  <a:off x="0" y="0"/>
                                  <a:ext cx="21145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w15="http://schemas.microsoft.com/office/word/2012/wordml">
                    <w:pict>
                      <v:line w14:anchorId="794DDAC2" id="Raven povezovalnik 305" o:spid="_x0000_s1026" style="position:absolute;flip:x;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7.85pt,23.5pt" to="454.3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"/>
                    </w:pict>
                  </mc:Fallback>
                </mc:AlternateContent>
              </w:r>
            </w:ins>
            <w:ins w:id="944" w:author="." w:date="2012-05-10T23:14:00Z">
              <w:r w:rsidR="00214F37" w:rsidRPr="005C5164">
                <w:rPr>
                  <w:rFonts w:cstheme="minorHAnsi"/>
                  <w:noProof/>
                  <w:lang w:eastAsia="sl-SI"/>
                  <w:rPrChange w:id="945">
                    <w:rPr>
                      <w:noProof/>
                      <w:lang w:eastAsia="sl-SI"/>
                    </w:rPr>
                  </w:rPrChange>
                </w:rPr>
                <mc:AlternateContent>
                  <mc:Choice Requires="wps">
                    <w:drawing>
                      <wp:anchor distT="0" distB="0" distL="114300" distR="114300" simplePos="0" relativeHeight="251658752" behindDoc="0" locked="0" layoutInCell="1" allowOverlap="1" wp14:anchorId="144141E1" wp14:editId="26891E8B">
                        <wp:simplePos x="0" y="0"/>
                        <wp:positionH relativeFrom="column">
                          <wp:posOffset>2036098</wp:posOffset>
                        </wp:positionH>
                        <wp:positionV relativeFrom="paragraph">
                          <wp:posOffset>1416050</wp:posOffset>
                        </wp:positionV>
                        <wp:extent cx="914400" cy="274320"/>
                        <wp:effectExtent l="0" t="0" r="0" b="0"/>
                        <wp:wrapNone/>
                        <wp:docPr id="152" name="Polje z besedilom 152"/>
                        <wp:cNvGraphicFramePr/>
                        <a:graphic xmlns:a="http://schemas.openxmlformats.org/drawingml/2006/main">
                          <a:graphicData uri="http://schemas.microsoft.com/office/word/2010/wordprocessingShape">
                            <wps:wsp>
                              <wps:cNvSpPr txBox="1"/>
                              <wps:spPr>
                                <a:xfrm>
                                  <a:off x="0" y="0"/>
                                  <a:ext cx="91440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4F37" w:rsidRPr="00214F37" w:rsidRDefault="00214F37">
                                    <w:pPr>
                                      <w:rPr>
                                        <w:rFonts w:asciiTheme="minorHAnsi" w:hAnsiTheme="minorHAnsi" w:cstheme="minorHAnsi"/>
                                        <w:sz w:val="20"/>
                                        <w:szCs w:val="20"/>
                                        <w:rPrChange w:id="946" w:author="." w:date="2012-05-10T23:14:00Z">
                                          <w:rPr/>
                                        </w:rPrChange>
                                      </w:rPr>
                                    </w:pPr>
                                    <w:ins w:id="947" w:author="." w:date="2012-05-10T23:14:00Z">
                                      <w:r w:rsidRPr="00214F37">
                                        <w:rPr>
                                          <w:rFonts w:asciiTheme="minorHAnsi" w:hAnsiTheme="minorHAnsi" w:cstheme="minorHAnsi"/>
                                          <w:sz w:val="20"/>
                                          <w:szCs w:val="20"/>
                                          <w:rPrChange w:id="948" w:author="." w:date="2012-05-10T23:14:00Z">
                                            <w:rPr/>
                                          </w:rPrChange>
                                        </w:rPr>
                                        <w:t>6</w:t>
                                      </w:r>
                                    </w:ins>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Polje z besedilom 152" o:spid="_x0000_s1072" type="#_x0000_t202" style="position:absolute;left:0;text-align:left;margin-left:160.3pt;margin-top:111.5pt;width:1in;height:21.6pt;z-index:2516587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" fillcolor="white [3201]" stroked="f" strokeweight=".5pt">
                        <v:textbox>
                          <w:txbxContent>
                            <w:p w:rsidR="00214F37" w:rsidRPr="00214F37" w:rsidRDefault="00214F37">
                              <w:pPr>
                                <w:rPr>
                                  <w:rFonts w:asciiTheme="minorHAnsi" w:hAnsiTheme="minorHAnsi" w:cstheme="minorHAnsi"/>
                                  <w:sz w:val="20"/>
                                  <w:szCs w:val="20"/>
                                  <w:rPrChange w:id="949" w:author="." w:date="2012-05-10T23:14:00Z">
                                    <w:rPr/>
                                  </w:rPrChange>
                                </w:rPr>
                              </w:pPr>
                              <w:ins w:id="950" w:author="." w:date="2012-05-10T23:14:00Z">
                                <w:r w:rsidRPr="00214F37">
                                  <w:rPr>
                                    <w:rFonts w:asciiTheme="minorHAnsi" w:hAnsiTheme="minorHAnsi" w:cstheme="minorHAnsi"/>
                                    <w:sz w:val="20"/>
                                    <w:szCs w:val="20"/>
                                    <w:rPrChange w:id="951" w:author="." w:date="2012-05-10T23:14:00Z">
                                      <w:rPr/>
                                    </w:rPrChange>
                                  </w:rPr>
                                  <w:t>6</w:t>
                                </w:r>
                              </w:ins>
                            </w:p>
                          </w:txbxContent>
                        </v:textbox>
                      </v:shape>
                    </w:pict>
                  </mc:Fallback>
                </mc:AlternateContent>
              </w:r>
              <w:r w:rsidR="00214F37" w:rsidRPr="005C5164">
                <w:rPr>
                  <w:rFonts w:cstheme="minorHAnsi"/>
                  <w:noProof/>
                  <w:lang w:eastAsia="sl-SI"/>
                  <w:rPrChange w:id="952">
                    <w:rPr>
                      <w:noProof/>
                      <w:lang w:eastAsia="sl-SI"/>
                    </w:rPr>
                  </w:rPrChange>
                </w:rPr>
                <mc:AlternateContent>
                  <mc:Choice Requires="wps">
                    <w:drawing>
                      <wp:anchor distT="0" distB="0" distL="114300" distR="114300" simplePos="0" relativeHeight="251657728" behindDoc="0" locked="0" layoutInCell="1" allowOverlap="1" wp14:anchorId="7565911C" wp14:editId="547CDE79">
                        <wp:simplePos x="0" y="0"/>
                        <wp:positionH relativeFrom="column">
                          <wp:posOffset>1462982</wp:posOffset>
                        </wp:positionH>
                        <wp:positionV relativeFrom="paragraph">
                          <wp:posOffset>1547784</wp:posOffset>
                        </wp:positionV>
                        <wp:extent cx="656706" cy="0"/>
                        <wp:effectExtent l="0" t="0" r="10160" b="19050"/>
                        <wp:wrapNone/>
                        <wp:docPr id="130" name="Raven povezovalnik 130"/>
                        <wp:cNvGraphicFramePr/>
                        <a:graphic xmlns:a="http://schemas.openxmlformats.org/drawingml/2006/main">
                          <a:graphicData uri="http://schemas.microsoft.com/office/word/2010/wordprocessingShape">
                            <wps:wsp>
                              <wps:cNvCnPr/>
                              <wps:spPr>
                                <a:xfrm>
                                  <a:off x="0" y="0"/>
                                  <a:ext cx="65670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6C50E30" id="Raven povezovalnik 130"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115.2pt,121.85pt" to="166.9pt,1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" strokecolor="black [3040]"/>
                    </w:pict>
                  </mc:Fallback>
                </mc:AlternateContent>
              </w:r>
            </w:ins>
            <w:r w:rsidR="008C5076">
              <w:rPr>
                <w:rFonts w:cstheme="minorHAnsi"/>
                <w:noProof/>
                <w:lang w:eastAsia="sl-SI"/>
              </w:rPr>
              <mc:AlternateContent>
                <mc:Choice Requires="wpg">
                  <w:drawing>
                    <wp:anchor distT="0" distB="0" distL="114300" distR="114300" simplePos="0" relativeHeight="251656704" behindDoc="0" locked="0" layoutInCell="1" allowOverlap="1" wp14:anchorId="556FB92C" wp14:editId="3A1FB86F">
                      <wp:simplePos x="0" y="0"/>
                      <wp:positionH relativeFrom="column">
                        <wp:posOffset>1462174</wp:posOffset>
                      </wp:positionH>
                      <wp:positionV relativeFrom="paragraph">
                        <wp:posOffset>530225</wp:posOffset>
                      </wp:positionV>
                      <wp:extent cx="810931" cy="248920"/>
                      <wp:effectExtent l="0" t="0" r="8255" b="0"/>
                      <wp:wrapNone/>
                      <wp:docPr id="317" name="Skupina 317"/>
                      <wp:cNvGraphicFramePr/>
                      <a:graphic xmlns:a="http://schemas.openxmlformats.org/drawingml/2006/main">
                        <a:graphicData uri="http://schemas.microsoft.com/office/word/2010/wordprocessingGroup">
                          <wpg:wgp>
                            <wpg:cNvGrpSpPr/>
                            <wpg:grpSpPr>
                              <a:xfrm>
                                <a:off x="0" y="0"/>
                                <a:ext cx="810931" cy="248920"/>
                                <a:chOff x="0" y="0"/>
                                <a:chExt cx="810931" cy="248920"/>
                              </a:xfrm>
                            </wpg:grpSpPr>
                            <wps:wsp>
                              <wps:cNvPr id="315" name="Raven povezovalnik 315"/>
                              <wps:cNvCnPr/>
                              <wps:spPr>
                                <a:xfrm>
                                  <a:off x="0" y="116378"/>
                                  <a:ext cx="556953" cy="0"/>
                                </a:xfrm>
                                <a:prstGeom prst="line">
                                  <a:avLst/>
                                </a:prstGeom>
                              </wps:spPr>
                              <wps:style>
                                <a:lnRef idx="1">
                                  <a:schemeClr val="dk1"/>
                                </a:lnRef>
                                <a:fillRef idx="0">
                                  <a:schemeClr val="dk1"/>
                                </a:fillRef>
                                <a:effectRef idx="0">
                                  <a:schemeClr val="dk1"/>
                                </a:effectRef>
                                <a:fontRef idx="minor">
                                  <a:schemeClr val="tx1"/>
                                </a:fontRef>
                              </wps:style>
                              <wps:bodyPr/>
                            </wps:wsp>
                            <wps:wsp>
                              <wps:cNvPr id="316" name="Polje z besedilom 316"/>
                              <wps:cNvSpPr txBox="1"/>
                              <wps:spPr>
                                <a:xfrm>
                                  <a:off x="556931" y="0"/>
                                  <a:ext cx="254000" cy="248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04EA" w:rsidRPr="00B104EA" w:rsidRDefault="00B104EA">
                                    <w:pPr>
                                      <w:rPr>
                                        <w:rFonts w:asciiTheme="minorHAnsi" w:hAnsiTheme="minorHAnsi" w:cstheme="minorHAnsi"/>
                                        <w:sz w:val="20"/>
                                        <w:szCs w:val="20"/>
                                        <w:rPrChange w:id="953" w:author="." w:date="2012-05-10T23:08:00Z">
                                          <w:rPr/>
                                        </w:rPrChange>
                                      </w:rPr>
                                    </w:pPr>
                                    <w:ins w:id="954" w:author="." w:date="2012-05-10T23:07:00Z">
                                      <w:r w:rsidRPr="00B104EA">
                                        <w:rPr>
                                          <w:rFonts w:asciiTheme="minorHAnsi" w:hAnsiTheme="minorHAnsi" w:cstheme="minorHAnsi"/>
                                          <w:sz w:val="20"/>
                                          <w:szCs w:val="20"/>
                                          <w:rPrChange w:id="955" w:author="." w:date="2012-05-10T23:08:00Z">
                                            <w:rPr/>
                                          </w:rPrChange>
                                        </w:rPr>
                                        <w:t>5</w:t>
                                      </w:r>
                                    </w:ins>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id="Skupina 317" o:spid="_x0000_s1073" style="position:absolute;left:0;text-align:left;margin-left:115.15pt;margin-top:41.75pt;width:63.85pt;height:19.6pt;z-index:251656704" coordsize="8109,2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">
                      <v:line id="Raven povezovalnik 315" o:spid="_x0000_s1074" style="position:absolute;visibility:visible;mso-wrap-style:square" from="0,1163" to="5569,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YaMMAAADcAAAADwAAAGRycy9kb3ducmV2LnhtbESPT2sCMRTE7wW/Q3hCbzW7FUVXo4hU&#10;Ku3Jf/fH5rm7uHlZk6jx2zeFQo/DzPyGmS+jacWdnG8sK8gHGQji0uqGKwXHw+ZtAsIHZI2tZVLw&#10;JA/LRe9ljoW2D97RfR8qkSDsC1RQh9AVUvqyJoN+YDvi5J2tMxiSdJXUDh8Jblr5nmVjabDhtFBj&#10;R+uaysv+ZhIlP12N/LxM8fTlvt3HcBxH8arUaz+uZiACxfAf/mtvtYJhPoLfM+kIy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8GGjDAAAA3AAAAA8AAAAAAAAAAAAA&#10;AAAAoQIAAGRycy9kb3ducmV2LnhtbFBLBQYAAAAABAAEAPkAAACRAwAAAAA=&#10;" strokecolor="black [3040]"/>
                      <v:shape id="Polje z besedilom 316" o:spid="_x0000_s1075" type="#_x0000_t202" style="position:absolute;left:5569;width:2540;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rtOcUA&#10;AADcAAAADwAAAGRycy9kb3ducmV2LnhtbESPQWvCQBSE74X+h+UJ3uomCpKkriKCkEM9NCq9PrLP&#10;JJh9m+5uNf77bqHgcZiZb5jVZjS9uJHznWUF6SwBQVxb3XGj4HTcv2UgfEDW2FsmBQ/ysFm/vqyw&#10;0PbOn3SrQiMihH2BCtoQhkJKX7dk0M/sQBy9i3UGQ5SukdrhPcJNL+dJspQGO44LLQ60a6m+Vj9G&#10;wWGXV1k5f7ivfFHuq+w7tR/ZWanpZNy+gwg0hmf4v11qBYt0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u05xQAAANwAAAAPAAAAAAAAAAAAAAAAAJgCAABkcnMv&#10;ZG93bnJldi54bWxQSwUGAAAAAAQABAD1AAAAigMAAAAA&#10;" fillcolor="white [3201]" stroked="f" strokeweight=".5pt">
                        <v:textbox>
                          <w:txbxContent>
                            <w:p w:rsidR="00B104EA" w:rsidRPr="00B104EA" w:rsidRDefault="00B104EA">
                              <w:pPr>
                                <w:rPr>
                                  <w:rFonts w:asciiTheme="minorHAnsi" w:hAnsiTheme="minorHAnsi" w:cstheme="minorHAnsi"/>
                                  <w:sz w:val="20"/>
                                  <w:szCs w:val="20"/>
                                  <w:rPrChange w:id="956" w:author="." w:date="2012-05-10T23:08:00Z">
                                    <w:rPr/>
                                  </w:rPrChange>
                                </w:rPr>
                              </w:pPr>
                              <w:ins w:id="957" w:author="." w:date="2012-05-10T23:07:00Z">
                                <w:r w:rsidRPr="00B104EA">
                                  <w:rPr>
                                    <w:rFonts w:asciiTheme="minorHAnsi" w:hAnsiTheme="minorHAnsi" w:cstheme="minorHAnsi"/>
                                    <w:sz w:val="20"/>
                                    <w:szCs w:val="20"/>
                                    <w:rPrChange w:id="958" w:author="." w:date="2012-05-10T23:08:00Z">
                                      <w:rPr/>
                                    </w:rPrChange>
                                  </w:rPr>
                                  <w:t>5</w:t>
                                </w:r>
                              </w:ins>
                            </w:p>
                          </w:txbxContent>
                        </v:textbox>
                      </v:shape>
                    </v:group>
                  </w:pict>
                </mc:Fallback>
              </mc:AlternateContent>
            </w:r>
            <w:ins w:id="959" w:author="." w:date="2012-05-10T23:06:00Z">
              <w:r w:rsidR="00B104EA" w:rsidRPr="00756CB9">
                <w:rPr>
                  <w:rFonts w:cstheme="minorHAnsi"/>
                  <w:noProof/>
                  <w:lang w:eastAsia="sl-SI"/>
                </w:rPr>
                <w:drawing>
                  <wp:inline distT="0" distB="0" distL="0" distR="0" wp14:anchorId="6DF33FEE" wp14:editId="27E883D9">
                    <wp:extent cx="1986741" cy="1766808"/>
                    <wp:effectExtent l="0" t="0" r="0" b="5080"/>
                    <wp:docPr id="310" name="Slika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r="4959" b="4743"/>
                            <a:stretch/>
                          </pic:blipFill>
                          <pic:spPr bwMode="auto">
                            <a:xfrm>
                              <a:off x="0" y="0"/>
                              <a:ext cx="1986742" cy="1766809"/>
                            </a:xfrm>
                            <a:prstGeom prst="rect">
                              <a:avLst/>
                            </a:prstGeom>
                            <a:noFill/>
                            <a:ln>
                              <a:noFill/>
                            </a:ln>
                            <a:extLst>
                              <a:ext uri="{53640926-AAD7-44D8-BBD7-CCE9431645EC}">
                                <a14:shadowObscured xmlns:a14="http://schemas.microsoft.com/office/drawing/2010/main"/>
                              </a:ext>
                            </a:extLst>
                          </pic:spPr>
                        </pic:pic>
                      </a:graphicData>
                    </a:graphic>
                  </wp:inline>
                </w:drawing>
              </w:r>
            </w:ins>
            <w:ins w:id="960" w:author="Uporabnik" w:date="2016-02-03T09:02:00Z">
              <w:r w:rsidR="00796353">
                <w:rPr>
                  <w:rFonts w:cstheme="minorHAnsi"/>
                </w:rPr>
                <w:tab/>
              </w:r>
              <w:r w:rsidR="00796353" w:rsidRPr="00796353">
                <w:rPr>
                  <w:rFonts w:asciiTheme="minorHAnsi" w:hAnsiTheme="minorHAnsi" w:cstheme="minorHAnsi"/>
                  <w:rPrChange w:id="961" w:author="Uporabnik" w:date="2016-02-03T09:02:00Z">
                    <w:rPr>
                      <w:rFonts w:cstheme="minorHAnsi"/>
                    </w:rPr>
                  </w:rPrChange>
                </w:rPr>
                <w:t>Pretin</w:t>
              </w:r>
            </w:ins>
          </w:p>
          <w:p w:rsidR="00B104EA" w:rsidRDefault="00796353" w:rsidP="00B104EA">
            <w:pPr>
              <w:rPr>
                <w:ins w:id="962" w:author="." w:date="2012-05-10T23:11:00Z"/>
                <w:rFonts w:asciiTheme="minorHAnsi" w:hAnsiTheme="minorHAnsi" w:cstheme="minorHAnsi"/>
                <w:color w:val="000000" w:themeColor="text1"/>
                <w:sz w:val="22"/>
                <w:szCs w:val="22"/>
              </w:rPr>
            </w:pPr>
            <w:ins w:id="963" w:author="." w:date="2012-05-10T23:07:00Z">
              <w:r w:rsidRPr="005C5164">
                <w:rPr>
                  <w:rFonts w:cstheme="minorHAnsi"/>
                  <w:noProof/>
                  <w:lang w:eastAsia="sl-SI"/>
                  <w:rPrChange w:id="964">
                    <w:rPr>
                      <w:noProof/>
                      <w:lang w:eastAsia="sl-SI"/>
                    </w:rPr>
                  </w:rPrChange>
                </w:rPr>
                <mc:AlternateContent>
                  <mc:Choice Requires="wps">
                    <w:drawing>
                      <wp:anchor distT="0" distB="0" distL="114300" distR="114300" simplePos="0" relativeHeight="251655680" behindDoc="0" locked="0" layoutInCell="1" allowOverlap="1" wp14:anchorId="1E16F560" wp14:editId="71D019AC">
                        <wp:simplePos x="0" y="0"/>
                        <wp:positionH relativeFrom="column">
                          <wp:posOffset>3655695</wp:posOffset>
                        </wp:positionH>
                        <wp:positionV relativeFrom="paragraph">
                          <wp:posOffset>11430</wp:posOffset>
                        </wp:positionV>
                        <wp:extent cx="2114550" cy="0"/>
                        <wp:effectExtent l="0" t="0" r="19050" b="19050"/>
                        <wp:wrapNone/>
                        <wp:docPr id="314" name="Raven povezovalnik 314"/>
                        <wp:cNvGraphicFramePr/>
                        <a:graphic xmlns:a="http://schemas.openxmlformats.org/drawingml/2006/main">
                          <a:graphicData uri="http://schemas.microsoft.com/office/word/2010/wordprocessingShape">
                            <wps:wsp>
                              <wps:cNvCnPr/>
                              <wps:spPr>
                                <a:xfrm flipH="1">
                                  <a:off x="0" y="0"/>
                                  <a:ext cx="21145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xmlns:w15="http://schemas.microsoft.com/office/word/2012/wordml">
                    <w:pict>
                      <v:line w14:anchorId="25422A17" id="Raven povezovalnik 314" o:spid="_x0000_s1026" style="position:absolute;flip:x;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7.85pt,.9pt" to="454.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"/>
                    </w:pict>
                  </mc:Fallback>
                </mc:AlternateContent>
              </w:r>
            </w:ins>
          </w:p>
          <w:p w:rsidR="00214F37" w:rsidRDefault="00214F37" w:rsidP="00B104EA">
            <w:pPr>
              <w:rPr>
                <w:ins w:id="965" w:author="." w:date="2012-05-10T23:10:00Z"/>
                <w:rFonts w:asciiTheme="minorHAnsi" w:hAnsiTheme="minorHAnsi" w:cstheme="minorHAnsi"/>
                <w:color w:val="000000" w:themeColor="text1"/>
                <w:sz w:val="22"/>
                <w:szCs w:val="22"/>
              </w:rPr>
            </w:pPr>
          </w:p>
          <w:p w:rsidR="00214F37" w:rsidRDefault="00214F37">
            <w:pPr>
              <w:pStyle w:val="ListParagraph"/>
              <w:numPr>
                <w:ilvl w:val="0"/>
                <w:numId w:val="78"/>
              </w:numPr>
              <w:spacing w:after="200" w:line="276" w:lineRule="auto"/>
              <w:contextualSpacing/>
              <w:jc w:val="left"/>
              <w:rPr>
                <w:ins w:id="966" w:author="." w:date="2012-05-10T23:11:00Z"/>
                <w:rFonts w:asciiTheme="minorHAnsi" w:hAnsiTheme="minorHAnsi" w:cstheme="minorHAnsi"/>
                <w:sz w:val="22"/>
                <w:szCs w:val="22"/>
              </w:rPr>
              <w:pPrChange w:id="967" w:author="." w:date="2012-05-10T23:11:00Z">
                <w:pPr/>
              </w:pPrChange>
            </w:pPr>
            <w:ins w:id="968" w:author="." w:date="2012-05-10T23:11:00Z">
              <w:r w:rsidRPr="00756CB9">
                <w:rPr>
                  <w:rFonts w:cstheme="minorHAnsi"/>
                  <w:noProof/>
                  <w:lang w:eastAsia="sl-SI"/>
                </w:rPr>
                <mc:AlternateContent>
                  <mc:Choice Requires="wps">
                    <w:drawing>
                      <wp:anchor distT="0" distB="0" distL="114300" distR="114300" simplePos="0" relativeHeight="251737088" behindDoc="0" locked="0" layoutInCell="1" allowOverlap="1" wp14:anchorId="5775C55B" wp14:editId="5C212739">
                        <wp:simplePos x="0" y="0"/>
                        <wp:positionH relativeFrom="column">
                          <wp:posOffset>4039928</wp:posOffset>
                        </wp:positionH>
                        <wp:positionV relativeFrom="paragraph">
                          <wp:posOffset>141720</wp:posOffset>
                        </wp:positionV>
                        <wp:extent cx="2568632" cy="0"/>
                        <wp:effectExtent l="0" t="0" r="22225" b="19050"/>
                        <wp:wrapNone/>
                        <wp:docPr id="318" name="Raven povezovalnik 318"/>
                        <wp:cNvGraphicFramePr/>
                        <a:graphic xmlns:a="http://schemas.openxmlformats.org/drawingml/2006/main">
                          <a:graphicData uri="http://schemas.microsoft.com/office/word/2010/wordprocessingShape">
                            <wps:wsp>
                              <wps:cNvCnPr/>
                              <wps:spPr>
                                <a:xfrm flipH="1">
                                  <a:off x="0" y="0"/>
                                  <a:ext cx="2568632"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3B99B75" id="Raven povezovalnik 318"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1pt,11.15pt" to="520.3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"/>
                    </w:pict>
                  </mc:Fallback>
                </mc:AlternateContent>
              </w:r>
            </w:ins>
            <w:ins w:id="969" w:author="." w:date="2012-05-10T23:10:00Z">
              <w:r w:rsidRPr="00214F37">
                <w:rPr>
                  <w:rFonts w:asciiTheme="minorHAnsi" w:hAnsiTheme="minorHAnsi" w:cstheme="minorHAnsi"/>
                  <w:sz w:val="22"/>
                  <w:szCs w:val="22"/>
                  <w:rPrChange w:id="970" w:author="." w:date="2012-05-10T23:11:00Z">
                    <w:rPr>
                      <w:rFonts w:asciiTheme="minorHAnsi" w:hAnsiTheme="minorHAnsi" w:cstheme="minorHAnsi"/>
                      <w:color w:val="000000" w:themeColor="text1"/>
                      <w:sz w:val="22"/>
                      <w:szCs w:val="22"/>
                    </w:rPr>
                  </w:rPrChange>
                </w:rPr>
                <w:t>Kaj preprečuje pretok krvi iz prekata v preddvor, ko se srce stisne?</w:t>
              </w:r>
            </w:ins>
          </w:p>
          <w:p w:rsidR="00214F37" w:rsidRPr="00214F37" w:rsidRDefault="00214F37">
            <w:pPr>
              <w:pStyle w:val="ListParagraph"/>
              <w:spacing w:after="200" w:line="276" w:lineRule="auto"/>
              <w:ind w:left="360"/>
              <w:contextualSpacing/>
              <w:jc w:val="left"/>
              <w:rPr>
                <w:rFonts w:asciiTheme="minorHAnsi" w:hAnsiTheme="minorHAnsi" w:cstheme="minorHAnsi"/>
                <w:sz w:val="22"/>
                <w:szCs w:val="22"/>
                <w:rPrChange w:id="971" w:author="." w:date="2012-05-10T23:11:00Z">
                  <w:rPr>
                    <w:rFonts w:ascii="Garamond" w:hAnsi="Garamond"/>
                    <w:b/>
                    <w:sz w:val="28"/>
                  </w:rPr>
                </w:rPrChange>
              </w:rPr>
              <w:pPrChange w:id="972" w:author="." w:date="2012-05-10T23:11:00Z">
                <w:pPr/>
              </w:pPrChange>
            </w:pPr>
          </w:p>
          <w:p w:rsidR="00440247" w:rsidRPr="00C137A1" w:rsidDel="00CF2891" w:rsidRDefault="00440247" w:rsidP="002D02CC">
            <w:pPr>
              <w:pStyle w:val="ListParagraph"/>
              <w:numPr>
                <w:ilvl w:val="0"/>
                <w:numId w:val="78"/>
              </w:numPr>
              <w:rPr>
                <w:del w:id="973" w:author="." w:date="2012-05-09T22:18:00Z"/>
                <w:rFonts w:ascii="Calibri" w:hAnsi="Calibri" w:cs="Calibri"/>
                <w:color w:val="000000" w:themeColor="text1"/>
                <w:lang w:eastAsia="sl-SI"/>
                <w:rPrChange w:id="974" w:author="." w:date="2012-05-10T22:35:00Z">
                  <w:rPr>
                    <w:del w:id="975" w:author="." w:date="2012-05-09T22:18:00Z"/>
                    <w:rFonts w:ascii="Calibri" w:hAnsi="Calibri" w:cs="Calibri"/>
                    <w:lang w:eastAsia="sl-SI"/>
                  </w:rPr>
                </w:rPrChange>
              </w:rPr>
            </w:pPr>
            <w:del w:id="976" w:author="." w:date="2012-05-09T22:18:00Z">
              <w:r w:rsidRPr="00C137A1" w:rsidDel="00CF2891">
                <w:rPr>
                  <w:rFonts w:ascii="Calibri" w:hAnsi="Calibri" w:cs="Calibri"/>
                  <w:color w:val="000000" w:themeColor="text1"/>
                  <w:sz w:val="22"/>
                  <w:szCs w:val="22"/>
                  <w:lang w:eastAsia="sl-SI"/>
                  <w:rPrChange w:id="977" w:author="." w:date="2012-05-10T22:35:00Z">
                    <w:rPr>
                      <w:rFonts w:ascii="Calibri" w:hAnsi="Calibri" w:cs="Calibri"/>
                      <w:sz w:val="22"/>
                      <w:szCs w:val="22"/>
                      <w:lang w:eastAsia="sl-SI"/>
                    </w:rPr>
                  </w:rPrChange>
                </w:rPr>
                <w:delText>Naštej čutila, ki jih poznaš in napiši kaj zaznavamo s posameznim čutilom!</w:delText>
              </w:r>
            </w:del>
          </w:p>
          <w:tbl>
            <w:tblPr>
              <w:tblW w:w="0" w:type="auto"/>
              <w:tblLook w:val="00A0" w:firstRow="1" w:lastRow="0" w:firstColumn="1" w:lastColumn="0" w:noHBand="0" w:noVBand="0"/>
            </w:tblPr>
            <w:tblGrid>
              <w:gridCol w:w="2405"/>
              <w:gridCol w:w="5103"/>
            </w:tblGrid>
            <w:tr w:rsidR="00C137A1" w:rsidRPr="00C137A1" w:rsidDel="00CF2891" w:rsidTr="00717110">
              <w:trPr>
                <w:del w:id="978" w:author="." w:date="2012-05-09T22:18:00Z"/>
              </w:trPr>
              <w:tc>
                <w:tcPr>
                  <w:tcW w:w="2405" w:type="dxa"/>
                </w:tcPr>
                <w:p w:rsidR="00440247" w:rsidRPr="00C137A1" w:rsidDel="00CF2891" w:rsidRDefault="00440247" w:rsidP="00717110">
                  <w:pPr>
                    <w:rPr>
                      <w:del w:id="979" w:author="." w:date="2012-05-09T22:18:00Z"/>
                      <w:rFonts w:ascii="Calibri" w:hAnsi="Calibri" w:cs="Calibri"/>
                      <w:color w:val="000000" w:themeColor="text1"/>
                      <w:sz w:val="22"/>
                      <w:szCs w:val="22"/>
                      <w:lang w:eastAsia="sl-SI"/>
                      <w:rPrChange w:id="980" w:author="." w:date="2012-05-10T22:35:00Z">
                        <w:rPr>
                          <w:del w:id="981" w:author="." w:date="2012-05-09T22:18:00Z"/>
                          <w:rFonts w:ascii="Calibri" w:hAnsi="Calibri" w:cs="Calibri"/>
                          <w:sz w:val="22"/>
                          <w:szCs w:val="22"/>
                          <w:lang w:eastAsia="sl-SI"/>
                        </w:rPr>
                      </w:rPrChange>
                    </w:rPr>
                  </w:pPr>
                  <w:del w:id="982" w:author="." w:date="2012-05-09T22:18:00Z">
                    <w:r w:rsidRPr="00C137A1" w:rsidDel="00CF2891">
                      <w:rPr>
                        <w:rFonts w:ascii="Calibri" w:hAnsi="Calibri" w:cs="Calibri"/>
                        <w:color w:val="000000" w:themeColor="text1"/>
                        <w:sz w:val="22"/>
                        <w:szCs w:val="22"/>
                        <w:lang w:eastAsia="sl-SI"/>
                        <w:rPrChange w:id="983" w:author="." w:date="2012-05-10T22:35:00Z">
                          <w:rPr>
                            <w:rFonts w:ascii="Calibri" w:hAnsi="Calibri" w:cs="Calibri"/>
                            <w:sz w:val="22"/>
                            <w:szCs w:val="22"/>
                            <w:lang w:eastAsia="sl-SI"/>
                          </w:rPr>
                        </w:rPrChange>
                      </w:rPr>
                      <w:delText xml:space="preserve">Čutilo </w:delText>
                    </w:r>
                  </w:del>
                </w:p>
              </w:tc>
              <w:tc>
                <w:tcPr>
                  <w:tcW w:w="5103" w:type="dxa"/>
                </w:tcPr>
                <w:p w:rsidR="00440247" w:rsidRPr="00C137A1" w:rsidDel="00CF2891" w:rsidRDefault="00440247" w:rsidP="00717110">
                  <w:pPr>
                    <w:rPr>
                      <w:del w:id="984" w:author="." w:date="2012-05-09T22:18:00Z"/>
                      <w:rFonts w:ascii="Calibri" w:hAnsi="Calibri" w:cs="Calibri"/>
                      <w:color w:val="000000" w:themeColor="text1"/>
                      <w:sz w:val="22"/>
                      <w:szCs w:val="22"/>
                      <w:lang w:eastAsia="sl-SI"/>
                      <w:rPrChange w:id="985" w:author="." w:date="2012-05-10T22:35:00Z">
                        <w:rPr>
                          <w:del w:id="986" w:author="." w:date="2012-05-09T22:18:00Z"/>
                          <w:rFonts w:ascii="Calibri" w:hAnsi="Calibri" w:cs="Calibri"/>
                          <w:sz w:val="22"/>
                          <w:szCs w:val="22"/>
                          <w:lang w:eastAsia="sl-SI"/>
                        </w:rPr>
                      </w:rPrChange>
                    </w:rPr>
                  </w:pPr>
                  <w:del w:id="987" w:author="." w:date="2012-05-09T22:18:00Z">
                    <w:r w:rsidRPr="00C137A1" w:rsidDel="00CF2891">
                      <w:rPr>
                        <w:rFonts w:ascii="Calibri" w:hAnsi="Calibri" w:cs="Calibri"/>
                        <w:color w:val="000000" w:themeColor="text1"/>
                        <w:sz w:val="22"/>
                        <w:szCs w:val="22"/>
                        <w:lang w:eastAsia="sl-SI"/>
                        <w:rPrChange w:id="988" w:author="." w:date="2012-05-10T22:35:00Z">
                          <w:rPr>
                            <w:rFonts w:ascii="Calibri" w:hAnsi="Calibri" w:cs="Calibri"/>
                            <w:sz w:val="22"/>
                            <w:szCs w:val="22"/>
                            <w:lang w:eastAsia="sl-SI"/>
                          </w:rPr>
                        </w:rPrChange>
                      </w:rPr>
                      <w:delText>Kaj zazn</w:delText>
                    </w:r>
                    <w:r w:rsidRPr="00C137A1" w:rsidDel="00CF2891">
                      <w:rPr>
                        <w:rFonts w:ascii="Calibri" w:hAnsi="Calibri" w:cs="Calibri"/>
                        <w:b/>
                        <w:color w:val="000000" w:themeColor="text1"/>
                        <w:sz w:val="22"/>
                        <w:szCs w:val="22"/>
                        <w:lang w:eastAsia="sl-SI"/>
                        <w:rPrChange w:id="989" w:author="." w:date="2012-05-10T22:35:00Z">
                          <w:rPr>
                            <w:rFonts w:ascii="Calibri" w:hAnsi="Calibri" w:cs="Calibri"/>
                            <w:b/>
                            <w:sz w:val="22"/>
                            <w:szCs w:val="22"/>
                            <w:lang w:eastAsia="sl-SI"/>
                          </w:rPr>
                        </w:rPrChange>
                      </w:rPr>
                      <w:delText>a</w:delText>
                    </w:r>
                    <w:r w:rsidRPr="00C137A1" w:rsidDel="00CF2891">
                      <w:rPr>
                        <w:rFonts w:ascii="Calibri" w:hAnsi="Calibri" w:cs="Calibri"/>
                        <w:color w:val="000000" w:themeColor="text1"/>
                        <w:sz w:val="22"/>
                        <w:szCs w:val="22"/>
                        <w:lang w:eastAsia="sl-SI"/>
                        <w:rPrChange w:id="990" w:author="." w:date="2012-05-10T22:35:00Z">
                          <w:rPr>
                            <w:rFonts w:ascii="Calibri" w:hAnsi="Calibri" w:cs="Calibri"/>
                            <w:sz w:val="22"/>
                            <w:szCs w:val="22"/>
                            <w:lang w:eastAsia="sl-SI"/>
                          </w:rPr>
                        </w:rPrChange>
                      </w:rPr>
                      <w:delText>va?</w:delText>
                    </w:r>
                  </w:del>
                </w:p>
              </w:tc>
            </w:tr>
            <w:tr w:rsidR="00C137A1" w:rsidRPr="00C137A1" w:rsidDel="00CF2891" w:rsidTr="00717110">
              <w:trPr>
                <w:del w:id="991" w:author="." w:date="2012-05-09T22:18:00Z"/>
              </w:trPr>
              <w:tc>
                <w:tcPr>
                  <w:tcW w:w="2405" w:type="dxa"/>
                </w:tcPr>
                <w:p w:rsidR="00440247" w:rsidRPr="00C137A1" w:rsidDel="00CF2891" w:rsidRDefault="00440247" w:rsidP="00717110">
                  <w:pPr>
                    <w:pStyle w:val="ListParagraph"/>
                    <w:numPr>
                      <w:ilvl w:val="0"/>
                      <w:numId w:val="35"/>
                    </w:numPr>
                    <w:rPr>
                      <w:del w:id="992" w:author="." w:date="2012-05-09T22:18:00Z"/>
                      <w:rFonts w:ascii="Calibri" w:hAnsi="Calibri" w:cs="Calibri"/>
                      <w:color w:val="000000" w:themeColor="text1"/>
                      <w:sz w:val="22"/>
                      <w:szCs w:val="22"/>
                      <w:lang w:eastAsia="sl-SI"/>
                      <w:rPrChange w:id="993" w:author="." w:date="2012-05-10T22:35:00Z">
                        <w:rPr>
                          <w:del w:id="994" w:author="." w:date="2012-05-09T22:18:00Z"/>
                          <w:rFonts w:ascii="Calibri" w:hAnsi="Calibri" w:cs="Calibri"/>
                          <w:sz w:val="22"/>
                          <w:szCs w:val="22"/>
                          <w:lang w:eastAsia="sl-SI"/>
                        </w:rPr>
                      </w:rPrChange>
                    </w:rPr>
                  </w:pPr>
                </w:p>
              </w:tc>
              <w:tc>
                <w:tcPr>
                  <w:tcW w:w="5103" w:type="dxa"/>
                  <w:tcBorders>
                    <w:bottom w:val="single" w:sz="4" w:space="0" w:color="auto"/>
                  </w:tcBorders>
                </w:tcPr>
                <w:p w:rsidR="00440247" w:rsidRPr="00C137A1" w:rsidDel="00CF2891" w:rsidRDefault="00440247" w:rsidP="00717110">
                  <w:pPr>
                    <w:rPr>
                      <w:del w:id="995" w:author="." w:date="2012-05-09T22:18:00Z"/>
                      <w:rFonts w:ascii="Calibri" w:hAnsi="Calibri" w:cs="Calibri"/>
                      <w:color w:val="000000" w:themeColor="text1"/>
                      <w:sz w:val="22"/>
                      <w:szCs w:val="22"/>
                      <w:lang w:eastAsia="sl-SI"/>
                      <w:rPrChange w:id="996" w:author="." w:date="2012-05-10T22:35:00Z">
                        <w:rPr>
                          <w:del w:id="997" w:author="." w:date="2012-05-09T22:18:00Z"/>
                          <w:rFonts w:ascii="Calibri" w:hAnsi="Calibri" w:cs="Calibri"/>
                          <w:sz w:val="22"/>
                          <w:szCs w:val="22"/>
                          <w:lang w:eastAsia="sl-SI"/>
                        </w:rPr>
                      </w:rPrChange>
                    </w:rPr>
                  </w:pPr>
                </w:p>
              </w:tc>
            </w:tr>
            <w:tr w:rsidR="00C137A1" w:rsidRPr="00C137A1" w:rsidDel="00CF2891" w:rsidTr="00717110">
              <w:trPr>
                <w:del w:id="998" w:author="." w:date="2012-05-09T22:18:00Z"/>
              </w:trPr>
              <w:tc>
                <w:tcPr>
                  <w:tcW w:w="2405" w:type="dxa"/>
                </w:tcPr>
                <w:p w:rsidR="00440247" w:rsidRPr="00C137A1" w:rsidDel="00CF2891" w:rsidRDefault="00440247" w:rsidP="00717110">
                  <w:pPr>
                    <w:pStyle w:val="ListParagraph"/>
                    <w:numPr>
                      <w:ilvl w:val="0"/>
                      <w:numId w:val="35"/>
                    </w:numPr>
                    <w:rPr>
                      <w:del w:id="999" w:author="." w:date="2012-05-09T22:18:00Z"/>
                      <w:rFonts w:ascii="Calibri" w:hAnsi="Calibri" w:cs="Calibri"/>
                      <w:color w:val="000000" w:themeColor="text1"/>
                      <w:sz w:val="22"/>
                      <w:szCs w:val="22"/>
                      <w:lang w:eastAsia="sl-SI"/>
                      <w:rPrChange w:id="1000" w:author="." w:date="2012-05-10T22:35:00Z">
                        <w:rPr>
                          <w:del w:id="1001" w:author="." w:date="2012-05-09T22:18:00Z"/>
                          <w:rFonts w:ascii="Calibri" w:hAnsi="Calibri" w:cs="Calibri"/>
                          <w:sz w:val="22"/>
                          <w:szCs w:val="22"/>
                          <w:lang w:eastAsia="sl-SI"/>
                        </w:rPr>
                      </w:rPrChange>
                    </w:rPr>
                  </w:pPr>
                </w:p>
              </w:tc>
              <w:tc>
                <w:tcPr>
                  <w:tcW w:w="5103" w:type="dxa"/>
                  <w:tcBorders>
                    <w:top w:val="single" w:sz="4" w:space="0" w:color="auto"/>
                    <w:bottom w:val="single" w:sz="4" w:space="0" w:color="auto"/>
                  </w:tcBorders>
                </w:tcPr>
                <w:p w:rsidR="00440247" w:rsidRPr="00C137A1" w:rsidDel="00CF2891" w:rsidRDefault="00440247" w:rsidP="00717110">
                  <w:pPr>
                    <w:rPr>
                      <w:del w:id="1002" w:author="." w:date="2012-05-09T22:18:00Z"/>
                      <w:rFonts w:ascii="Calibri" w:hAnsi="Calibri" w:cs="Calibri"/>
                      <w:color w:val="000000" w:themeColor="text1"/>
                      <w:sz w:val="22"/>
                      <w:szCs w:val="22"/>
                      <w:lang w:eastAsia="sl-SI"/>
                      <w:rPrChange w:id="1003" w:author="." w:date="2012-05-10T22:35:00Z">
                        <w:rPr>
                          <w:del w:id="1004" w:author="." w:date="2012-05-09T22:18:00Z"/>
                          <w:rFonts w:ascii="Calibri" w:hAnsi="Calibri" w:cs="Calibri"/>
                          <w:sz w:val="22"/>
                          <w:szCs w:val="22"/>
                          <w:lang w:eastAsia="sl-SI"/>
                        </w:rPr>
                      </w:rPrChange>
                    </w:rPr>
                  </w:pPr>
                </w:p>
              </w:tc>
            </w:tr>
            <w:tr w:rsidR="00C137A1" w:rsidRPr="00C137A1" w:rsidDel="00CF2891" w:rsidTr="00717110">
              <w:trPr>
                <w:del w:id="1005" w:author="." w:date="2012-05-09T22:18:00Z"/>
              </w:trPr>
              <w:tc>
                <w:tcPr>
                  <w:tcW w:w="2405" w:type="dxa"/>
                </w:tcPr>
                <w:p w:rsidR="00440247" w:rsidRPr="00C137A1" w:rsidDel="00CF2891" w:rsidRDefault="00440247" w:rsidP="00717110">
                  <w:pPr>
                    <w:pStyle w:val="ListParagraph"/>
                    <w:numPr>
                      <w:ilvl w:val="0"/>
                      <w:numId w:val="35"/>
                    </w:numPr>
                    <w:rPr>
                      <w:del w:id="1006" w:author="." w:date="2012-05-09T22:18:00Z"/>
                      <w:rFonts w:ascii="Calibri" w:hAnsi="Calibri" w:cs="Calibri"/>
                      <w:color w:val="000000" w:themeColor="text1"/>
                      <w:sz w:val="22"/>
                      <w:szCs w:val="22"/>
                      <w:lang w:eastAsia="sl-SI"/>
                      <w:rPrChange w:id="1007" w:author="." w:date="2012-05-10T22:35:00Z">
                        <w:rPr>
                          <w:del w:id="1008" w:author="." w:date="2012-05-09T22:18:00Z"/>
                          <w:rFonts w:ascii="Calibri" w:hAnsi="Calibri" w:cs="Calibri"/>
                          <w:sz w:val="22"/>
                          <w:szCs w:val="22"/>
                          <w:lang w:eastAsia="sl-SI"/>
                        </w:rPr>
                      </w:rPrChange>
                    </w:rPr>
                  </w:pPr>
                </w:p>
              </w:tc>
              <w:tc>
                <w:tcPr>
                  <w:tcW w:w="5103" w:type="dxa"/>
                  <w:tcBorders>
                    <w:top w:val="single" w:sz="4" w:space="0" w:color="auto"/>
                    <w:bottom w:val="single" w:sz="4" w:space="0" w:color="auto"/>
                  </w:tcBorders>
                </w:tcPr>
                <w:p w:rsidR="00440247" w:rsidRPr="00C137A1" w:rsidDel="00CF2891" w:rsidRDefault="00440247" w:rsidP="00717110">
                  <w:pPr>
                    <w:rPr>
                      <w:del w:id="1009" w:author="." w:date="2012-05-09T22:18:00Z"/>
                      <w:rFonts w:ascii="Calibri" w:hAnsi="Calibri" w:cs="Calibri"/>
                      <w:color w:val="000000" w:themeColor="text1"/>
                      <w:sz w:val="22"/>
                      <w:szCs w:val="22"/>
                      <w:lang w:eastAsia="sl-SI"/>
                      <w:rPrChange w:id="1010" w:author="." w:date="2012-05-10T22:35:00Z">
                        <w:rPr>
                          <w:del w:id="1011" w:author="." w:date="2012-05-09T22:18:00Z"/>
                          <w:rFonts w:ascii="Calibri" w:hAnsi="Calibri" w:cs="Calibri"/>
                          <w:sz w:val="22"/>
                          <w:szCs w:val="22"/>
                          <w:lang w:eastAsia="sl-SI"/>
                        </w:rPr>
                      </w:rPrChange>
                    </w:rPr>
                  </w:pPr>
                </w:p>
              </w:tc>
            </w:tr>
            <w:tr w:rsidR="00C137A1" w:rsidRPr="00C137A1" w:rsidDel="00CF2891" w:rsidTr="00717110">
              <w:trPr>
                <w:del w:id="1012" w:author="." w:date="2012-05-09T22:18:00Z"/>
              </w:trPr>
              <w:tc>
                <w:tcPr>
                  <w:tcW w:w="2405" w:type="dxa"/>
                </w:tcPr>
                <w:p w:rsidR="00440247" w:rsidRPr="00C137A1" w:rsidDel="00CF2891" w:rsidRDefault="00440247" w:rsidP="00717110">
                  <w:pPr>
                    <w:pStyle w:val="ListParagraph"/>
                    <w:numPr>
                      <w:ilvl w:val="0"/>
                      <w:numId w:val="35"/>
                    </w:numPr>
                    <w:rPr>
                      <w:del w:id="1013" w:author="." w:date="2012-05-09T22:18:00Z"/>
                      <w:rFonts w:ascii="Calibri" w:hAnsi="Calibri" w:cs="Calibri"/>
                      <w:color w:val="000000" w:themeColor="text1"/>
                      <w:sz w:val="22"/>
                      <w:szCs w:val="22"/>
                      <w:lang w:eastAsia="sl-SI"/>
                      <w:rPrChange w:id="1014" w:author="." w:date="2012-05-10T22:35:00Z">
                        <w:rPr>
                          <w:del w:id="1015" w:author="." w:date="2012-05-09T22:18:00Z"/>
                          <w:rFonts w:ascii="Calibri" w:hAnsi="Calibri" w:cs="Calibri"/>
                          <w:sz w:val="22"/>
                          <w:szCs w:val="22"/>
                          <w:lang w:eastAsia="sl-SI"/>
                        </w:rPr>
                      </w:rPrChange>
                    </w:rPr>
                  </w:pPr>
                </w:p>
              </w:tc>
              <w:tc>
                <w:tcPr>
                  <w:tcW w:w="5103" w:type="dxa"/>
                  <w:tcBorders>
                    <w:top w:val="single" w:sz="4" w:space="0" w:color="auto"/>
                    <w:bottom w:val="single" w:sz="4" w:space="0" w:color="auto"/>
                  </w:tcBorders>
                </w:tcPr>
                <w:p w:rsidR="00440247" w:rsidRPr="00C137A1" w:rsidDel="00CF2891" w:rsidRDefault="00440247" w:rsidP="00717110">
                  <w:pPr>
                    <w:rPr>
                      <w:del w:id="1016" w:author="." w:date="2012-05-09T22:18:00Z"/>
                      <w:rFonts w:ascii="Calibri" w:hAnsi="Calibri" w:cs="Calibri"/>
                      <w:color w:val="000000" w:themeColor="text1"/>
                      <w:sz w:val="22"/>
                      <w:szCs w:val="22"/>
                      <w:lang w:eastAsia="sl-SI"/>
                      <w:rPrChange w:id="1017" w:author="." w:date="2012-05-10T22:35:00Z">
                        <w:rPr>
                          <w:del w:id="1018" w:author="." w:date="2012-05-09T22:18:00Z"/>
                          <w:rFonts w:ascii="Calibri" w:hAnsi="Calibri" w:cs="Calibri"/>
                          <w:sz w:val="22"/>
                          <w:szCs w:val="22"/>
                          <w:lang w:eastAsia="sl-SI"/>
                        </w:rPr>
                      </w:rPrChange>
                    </w:rPr>
                  </w:pPr>
                </w:p>
              </w:tc>
            </w:tr>
            <w:tr w:rsidR="00C137A1" w:rsidRPr="00C137A1" w:rsidDel="00CF2891" w:rsidTr="00717110">
              <w:trPr>
                <w:del w:id="1019" w:author="." w:date="2012-05-09T22:18:00Z"/>
              </w:trPr>
              <w:tc>
                <w:tcPr>
                  <w:tcW w:w="2405" w:type="dxa"/>
                </w:tcPr>
                <w:p w:rsidR="00440247" w:rsidRPr="00C137A1" w:rsidDel="00CF2891" w:rsidRDefault="00440247" w:rsidP="00717110">
                  <w:pPr>
                    <w:pStyle w:val="ListParagraph"/>
                    <w:numPr>
                      <w:ilvl w:val="0"/>
                      <w:numId w:val="35"/>
                    </w:numPr>
                    <w:rPr>
                      <w:del w:id="1020" w:author="." w:date="2012-05-09T22:18:00Z"/>
                      <w:rFonts w:ascii="Calibri" w:hAnsi="Calibri" w:cs="Calibri"/>
                      <w:color w:val="000000" w:themeColor="text1"/>
                      <w:sz w:val="22"/>
                      <w:szCs w:val="22"/>
                      <w:lang w:eastAsia="sl-SI"/>
                      <w:rPrChange w:id="1021" w:author="." w:date="2012-05-10T22:35:00Z">
                        <w:rPr>
                          <w:del w:id="1022" w:author="." w:date="2012-05-09T22:18:00Z"/>
                          <w:rFonts w:ascii="Calibri" w:hAnsi="Calibri" w:cs="Calibri"/>
                          <w:sz w:val="22"/>
                          <w:szCs w:val="22"/>
                          <w:lang w:eastAsia="sl-SI"/>
                        </w:rPr>
                      </w:rPrChange>
                    </w:rPr>
                  </w:pPr>
                </w:p>
              </w:tc>
              <w:tc>
                <w:tcPr>
                  <w:tcW w:w="5103" w:type="dxa"/>
                  <w:tcBorders>
                    <w:top w:val="single" w:sz="4" w:space="0" w:color="auto"/>
                    <w:bottom w:val="single" w:sz="4" w:space="0" w:color="auto"/>
                  </w:tcBorders>
                </w:tcPr>
                <w:p w:rsidR="00440247" w:rsidRPr="00C137A1" w:rsidDel="00CF2891" w:rsidRDefault="00440247" w:rsidP="00717110">
                  <w:pPr>
                    <w:rPr>
                      <w:del w:id="1023" w:author="." w:date="2012-05-09T22:18:00Z"/>
                      <w:rFonts w:ascii="Calibri" w:hAnsi="Calibri" w:cs="Calibri"/>
                      <w:color w:val="000000" w:themeColor="text1"/>
                      <w:sz w:val="22"/>
                      <w:szCs w:val="22"/>
                      <w:lang w:eastAsia="sl-SI"/>
                      <w:rPrChange w:id="1024" w:author="." w:date="2012-05-10T22:35:00Z">
                        <w:rPr>
                          <w:del w:id="1025" w:author="." w:date="2012-05-09T22:18:00Z"/>
                          <w:rFonts w:ascii="Calibri" w:hAnsi="Calibri" w:cs="Calibri"/>
                          <w:sz w:val="22"/>
                          <w:szCs w:val="22"/>
                          <w:lang w:eastAsia="sl-SI"/>
                        </w:rPr>
                      </w:rPrChange>
                    </w:rPr>
                  </w:pPr>
                </w:p>
              </w:tc>
            </w:tr>
          </w:tbl>
          <w:p w:rsidR="00440247" w:rsidRPr="00C137A1" w:rsidDel="00CF2891" w:rsidRDefault="00440247" w:rsidP="002D02CC">
            <w:pPr>
              <w:numPr>
                <w:ilvl w:val="0"/>
                <w:numId w:val="78"/>
              </w:numPr>
              <w:rPr>
                <w:del w:id="1026" w:author="." w:date="2012-05-09T22:18:00Z"/>
                <w:rFonts w:ascii="Calibri" w:hAnsi="Calibri" w:cs="Calibri"/>
                <w:color w:val="000000" w:themeColor="text1"/>
                <w:lang w:eastAsia="sl-SI"/>
                <w:rPrChange w:id="1027" w:author="." w:date="2012-05-10T22:35:00Z">
                  <w:rPr>
                    <w:del w:id="1028" w:author="." w:date="2012-05-09T22:18:00Z"/>
                    <w:rFonts w:ascii="Calibri" w:hAnsi="Calibri" w:cs="Calibri"/>
                    <w:lang w:eastAsia="sl-SI"/>
                  </w:rPr>
                </w:rPrChange>
              </w:rPr>
            </w:pPr>
          </w:p>
          <w:p w:rsidR="00440247" w:rsidRPr="00C137A1" w:rsidDel="00CF2891" w:rsidRDefault="00715B49" w:rsidP="002D02CC">
            <w:pPr>
              <w:pStyle w:val="ListParagraph"/>
              <w:numPr>
                <w:ilvl w:val="0"/>
                <w:numId w:val="78"/>
              </w:numPr>
              <w:rPr>
                <w:del w:id="1029" w:author="." w:date="2012-05-09T22:18:00Z"/>
                <w:rFonts w:ascii="Calibri" w:hAnsi="Calibri" w:cs="Calibri"/>
                <w:color w:val="000000" w:themeColor="text1"/>
                <w:lang w:eastAsia="sl-SI"/>
                <w:rPrChange w:id="1030" w:author="." w:date="2012-05-10T22:35:00Z">
                  <w:rPr>
                    <w:del w:id="1031" w:author="." w:date="2012-05-09T22:18:00Z"/>
                    <w:rFonts w:ascii="Calibri" w:hAnsi="Calibri" w:cs="Calibri"/>
                    <w:lang w:eastAsia="sl-SI"/>
                  </w:rPr>
                </w:rPrChange>
              </w:rPr>
            </w:pPr>
            <w:del w:id="1032" w:author="." w:date="2012-05-09T22:18:00Z">
              <w:r w:rsidRPr="00C137A1" w:rsidDel="00CF2891">
                <w:rPr>
                  <w:noProof/>
                  <w:color w:val="000000" w:themeColor="text1"/>
                  <w:lang w:eastAsia="sl-SI"/>
                  <w:rPrChange w:id="1033">
                    <w:rPr>
                      <w:noProof/>
                      <w:lang w:eastAsia="sl-SI"/>
                    </w:rPr>
                  </w:rPrChange>
                </w:rPr>
                <mc:AlternateContent>
                  <mc:Choice Requires="wps">
                    <w:drawing>
                      <wp:anchor distT="0" distB="0" distL="114300" distR="114300" simplePos="0" relativeHeight="8" behindDoc="0" locked="0" layoutInCell="1" allowOverlap="1" wp14:anchorId="7EEA9683" wp14:editId="089D1382">
                        <wp:simplePos x="0" y="0"/>
                        <wp:positionH relativeFrom="column">
                          <wp:posOffset>3536315</wp:posOffset>
                        </wp:positionH>
                        <wp:positionV relativeFrom="paragraph">
                          <wp:posOffset>165100</wp:posOffset>
                        </wp:positionV>
                        <wp:extent cx="3060700" cy="0"/>
                        <wp:effectExtent l="12065" t="12700" r="13335" b="6350"/>
                        <wp:wrapNone/>
                        <wp:docPr id="24" name="Raven povezovalnik 2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07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1A713BC" id="Raven povezovalnik 2070" o:spid="_x0000_s1026" style="position:absolute;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45pt,13pt" to="519.4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" strokeweight=".5pt"/>
                    </w:pict>
                  </mc:Fallback>
                </mc:AlternateContent>
              </w:r>
              <w:r w:rsidR="00440247" w:rsidRPr="00C137A1" w:rsidDel="00CF2891">
                <w:rPr>
                  <w:rFonts w:ascii="Calibri" w:hAnsi="Calibri" w:cs="Calibri"/>
                  <w:color w:val="000000" w:themeColor="text1"/>
                  <w:sz w:val="22"/>
                  <w:szCs w:val="22"/>
                  <w:lang w:eastAsia="sl-SI"/>
                  <w:rPrChange w:id="1034" w:author="." w:date="2012-05-10T22:35:00Z">
                    <w:rPr>
                      <w:rFonts w:ascii="Calibri" w:hAnsi="Calibri" w:cs="Calibri"/>
                      <w:sz w:val="22"/>
                      <w:szCs w:val="22"/>
                      <w:lang w:eastAsia="sl-SI"/>
                    </w:rPr>
                  </w:rPrChange>
                </w:rPr>
                <w:delText xml:space="preserve">Kako imenujemo celice, ki sprejemajo dražljaje iz okolja? </w:delText>
              </w:r>
            </w:del>
          </w:p>
          <w:p w:rsidR="00440247" w:rsidRPr="00C137A1" w:rsidDel="00CF2891" w:rsidRDefault="00440247" w:rsidP="002D02CC">
            <w:pPr>
              <w:numPr>
                <w:ilvl w:val="0"/>
                <w:numId w:val="78"/>
              </w:numPr>
              <w:rPr>
                <w:del w:id="1035" w:author="." w:date="2012-05-09T22:18:00Z"/>
                <w:rFonts w:ascii="Calibri" w:hAnsi="Calibri" w:cs="Calibri"/>
                <w:color w:val="000000" w:themeColor="text1"/>
                <w:lang w:eastAsia="sl-SI"/>
                <w:rPrChange w:id="1036" w:author="." w:date="2012-05-10T22:35:00Z">
                  <w:rPr>
                    <w:del w:id="1037" w:author="." w:date="2012-05-09T22:18:00Z"/>
                    <w:rFonts w:ascii="Calibri" w:hAnsi="Calibri" w:cs="Calibri"/>
                    <w:lang w:eastAsia="sl-SI"/>
                  </w:rPr>
                </w:rPrChange>
              </w:rPr>
            </w:pPr>
          </w:p>
          <w:p w:rsidR="00440247" w:rsidRPr="00C137A1" w:rsidDel="00CF2891" w:rsidRDefault="00715B49" w:rsidP="002D02CC">
            <w:pPr>
              <w:pStyle w:val="ListParagraph"/>
              <w:numPr>
                <w:ilvl w:val="0"/>
                <w:numId w:val="78"/>
              </w:numPr>
              <w:rPr>
                <w:del w:id="1038" w:author="." w:date="2012-05-09T22:18:00Z"/>
                <w:rFonts w:ascii="Calibri" w:hAnsi="Calibri" w:cs="Calibri"/>
                <w:color w:val="000000" w:themeColor="text1"/>
                <w:lang w:eastAsia="sl-SI"/>
                <w:rPrChange w:id="1039" w:author="." w:date="2012-05-10T22:35:00Z">
                  <w:rPr>
                    <w:del w:id="1040" w:author="." w:date="2012-05-09T22:18:00Z"/>
                    <w:rFonts w:ascii="Calibri" w:hAnsi="Calibri" w:cs="Calibri"/>
                    <w:lang w:eastAsia="sl-SI"/>
                  </w:rPr>
                </w:rPrChange>
              </w:rPr>
            </w:pPr>
            <w:del w:id="1041" w:author="." w:date="2012-05-09T22:18:00Z">
              <w:r w:rsidRPr="00C137A1" w:rsidDel="00CF2891">
                <w:rPr>
                  <w:noProof/>
                  <w:color w:val="000000" w:themeColor="text1"/>
                  <w:lang w:eastAsia="sl-SI"/>
                  <w:rPrChange w:id="1042">
                    <w:rPr>
                      <w:noProof/>
                      <w:lang w:eastAsia="sl-SI"/>
                    </w:rPr>
                  </w:rPrChange>
                </w:rPr>
                <mc:AlternateContent>
                  <mc:Choice Requires="wps">
                    <w:drawing>
                      <wp:anchor distT="0" distB="0" distL="114300" distR="114300" simplePos="0" relativeHeight="9" behindDoc="0" locked="0" layoutInCell="1" allowOverlap="1" wp14:anchorId="0D0215B5" wp14:editId="24076C11">
                        <wp:simplePos x="0" y="0"/>
                        <wp:positionH relativeFrom="column">
                          <wp:posOffset>3970655</wp:posOffset>
                        </wp:positionH>
                        <wp:positionV relativeFrom="paragraph">
                          <wp:posOffset>154305</wp:posOffset>
                        </wp:positionV>
                        <wp:extent cx="2626360" cy="0"/>
                        <wp:effectExtent l="8255" t="11430" r="13335" b="7620"/>
                        <wp:wrapNone/>
                        <wp:docPr id="23" name="Raven povezovalnik 2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63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3205B18" id="Raven povezovalnik 2076" o:spid="_x0000_s1026" style="position:absolute;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65pt,12.15pt" to="519.4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" strokeweight=".5pt"/>
                    </w:pict>
                  </mc:Fallback>
                </mc:AlternateContent>
              </w:r>
              <w:r w:rsidR="00440247" w:rsidRPr="00C137A1" w:rsidDel="00CF2891">
                <w:rPr>
                  <w:rFonts w:ascii="Calibri" w:hAnsi="Calibri" w:cs="Calibri"/>
                  <w:color w:val="000000" w:themeColor="text1"/>
                  <w:sz w:val="22"/>
                  <w:szCs w:val="22"/>
                  <w:lang w:eastAsia="sl-SI"/>
                  <w:rPrChange w:id="1043" w:author="." w:date="2012-05-10T22:35:00Z">
                    <w:rPr>
                      <w:rFonts w:ascii="Calibri" w:hAnsi="Calibri" w:cs="Calibri"/>
                      <w:sz w:val="22"/>
                      <w:szCs w:val="22"/>
                      <w:lang w:eastAsia="sl-SI"/>
                    </w:rPr>
                  </w:rPrChange>
                </w:rPr>
                <w:delText>Katere vrste dražljajev, različne vrste čutnic sprejemajo iz okolja?</w:delText>
              </w:r>
            </w:del>
          </w:p>
          <w:p w:rsidR="00440247" w:rsidRPr="00C137A1" w:rsidDel="00CF2891" w:rsidRDefault="00440247" w:rsidP="002D02CC">
            <w:pPr>
              <w:pStyle w:val="ListParagraph"/>
              <w:numPr>
                <w:ilvl w:val="0"/>
                <w:numId w:val="78"/>
              </w:numPr>
              <w:rPr>
                <w:del w:id="1044" w:author="." w:date="2012-05-09T22:18:00Z"/>
                <w:rFonts w:ascii="Calibri" w:hAnsi="Calibri" w:cs="Calibri"/>
                <w:color w:val="000000" w:themeColor="text1"/>
                <w:lang w:eastAsia="sl-SI"/>
                <w:rPrChange w:id="1045" w:author="." w:date="2012-05-10T22:35:00Z">
                  <w:rPr>
                    <w:del w:id="1046" w:author="." w:date="2012-05-09T22:18:00Z"/>
                    <w:rFonts w:ascii="Calibri" w:hAnsi="Calibri" w:cs="Calibri"/>
                    <w:lang w:eastAsia="sl-SI"/>
                  </w:rPr>
                </w:rPrChange>
              </w:rPr>
            </w:pPr>
            <w:del w:id="1047" w:author="." w:date="2012-05-09T22:18:00Z">
              <w:r w:rsidRPr="00C137A1" w:rsidDel="00CF2891">
                <w:rPr>
                  <w:rFonts w:ascii="Calibri" w:hAnsi="Calibri" w:cs="Calibri"/>
                  <w:color w:val="000000" w:themeColor="text1"/>
                  <w:sz w:val="22"/>
                  <w:szCs w:val="22"/>
                  <w:lang w:eastAsia="sl-SI"/>
                  <w:rPrChange w:id="1048" w:author="." w:date="2012-05-10T22:35:00Z">
                    <w:rPr>
                      <w:rFonts w:ascii="Calibri" w:hAnsi="Calibri" w:cs="Calibri"/>
                      <w:sz w:val="22"/>
                      <w:szCs w:val="22"/>
                      <w:lang w:eastAsia="sl-SI"/>
                    </w:rPr>
                  </w:rPrChange>
                </w:rPr>
                <w:delText>Zakaj so pomembna čutila?</w:delText>
              </w:r>
            </w:del>
          </w:p>
          <w:p w:rsidR="00440247" w:rsidRPr="00C137A1" w:rsidDel="00CF2891" w:rsidRDefault="00715B49" w:rsidP="002D02CC">
            <w:pPr>
              <w:numPr>
                <w:ilvl w:val="0"/>
                <w:numId w:val="78"/>
              </w:numPr>
              <w:rPr>
                <w:del w:id="1049" w:author="." w:date="2012-05-09T22:18:00Z"/>
                <w:rFonts w:ascii="Calibri" w:hAnsi="Calibri" w:cs="Calibri"/>
                <w:color w:val="000000" w:themeColor="text1"/>
                <w:lang w:eastAsia="sl-SI"/>
                <w:rPrChange w:id="1050" w:author="." w:date="2012-05-10T22:35:00Z">
                  <w:rPr>
                    <w:del w:id="1051" w:author="." w:date="2012-05-09T22:18:00Z"/>
                    <w:rFonts w:ascii="Calibri" w:hAnsi="Calibri" w:cs="Calibri"/>
                    <w:lang w:eastAsia="sl-SI"/>
                  </w:rPr>
                </w:rPrChange>
              </w:rPr>
            </w:pPr>
            <w:del w:id="1052" w:author="." w:date="2012-05-09T22:18:00Z">
              <w:r w:rsidRPr="00C137A1" w:rsidDel="00CF2891">
                <w:rPr>
                  <w:noProof/>
                  <w:color w:val="000000" w:themeColor="text1"/>
                  <w:lang w:eastAsia="sl-SI"/>
                  <w:rPrChange w:id="1053">
                    <w:rPr>
                      <w:noProof/>
                      <w:lang w:eastAsia="sl-SI"/>
                    </w:rPr>
                  </w:rPrChange>
                </w:rPr>
                <mc:AlternateContent>
                  <mc:Choice Requires="wps">
                    <w:drawing>
                      <wp:anchor distT="0" distB="0" distL="114300" distR="114300" simplePos="0" relativeHeight="10" behindDoc="0" locked="0" layoutInCell="1" allowOverlap="1" wp14:anchorId="4BC97B34" wp14:editId="0B88481F">
                        <wp:simplePos x="0" y="0"/>
                        <wp:positionH relativeFrom="column">
                          <wp:posOffset>1796415</wp:posOffset>
                        </wp:positionH>
                        <wp:positionV relativeFrom="paragraph">
                          <wp:posOffset>4445</wp:posOffset>
                        </wp:positionV>
                        <wp:extent cx="4768850" cy="0"/>
                        <wp:effectExtent l="5715" t="13970" r="6985" b="5080"/>
                        <wp:wrapNone/>
                        <wp:docPr id="22" name="Raven povezovalnik 2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88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A6B0910" id="Raven povezovalnik 2077" o:spid="_x0000_s1026" style="position:absolute;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45pt,.35pt" to="516.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" strokeweight=".5pt"/>
                    </w:pict>
                  </mc:Fallback>
                </mc:AlternateContent>
              </w:r>
            </w:del>
          </w:p>
          <w:p w:rsidR="00440247" w:rsidRPr="00C137A1" w:rsidDel="00CF2891" w:rsidRDefault="00715B49" w:rsidP="002D02CC">
            <w:pPr>
              <w:pStyle w:val="ListParagraph"/>
              <w:numPr>
                <w:ilvl w:val="0"/>
                <w:numId w:val="78"/>
              </w:numPr>
              <w:rPr>
                <w:del w:id="1054" w:author="." w:date="2012-05-09T22:18:00Z"/>
                <w:rFonts w:ascii="Calibri" w:hAnsi="Calibri" w:cs="Calibri"/>
                <w:color w:val="000000" w:themeColor="text1"/>
                <w:lang w:eastAsia="sl-SI"/>
                <w:rPrChange w:id="1055" w:author="." w:date="2012-05-10T22:35:00Z">
                  <w:rPr>
                    <w:del w:id="1056" w:author="." w:date="2012-05-09T22:18:00Z"/>
                    <w:rFonts w:ascii="Calibri" w:hAnsi="Calibri" w:cs="Calibri"/>
                    <w:lang w:eastAsia="sl-SI"/>
                  </w:rPr>
                </w:rPrChange>
              </w:rPr>
            </w:pPr>
            <w:del w:id="1057" w:author="." w:date="2012-05-09T22:18:00Z">
              <w:r w:rsidRPr="00C137A1" w:rsidDel="00CF2891">
                <w:rPr>
                  <w:noProof/>
                  <w:color w:val="000000" w:themeColor="text1"/>
                  <w:lang w:eastAsia="sl-SI"/>
                  <w:rPrChange w:id="1058">
                    <w:rPr>
                      <w:noProof/>
                      <w:lang w:eastAsia="sl-SI"/>
                    </w:rPr>
                  </w:rPrChange>
                </w:rPr>
                <mc:AlternateContent>
                  <mc:Choice Requires="wps">
                    <w:drawing>
                      <wp:anchor distT="0" distB="0" distL="114300" distR="114300" simplePos="0" relativeHeight="11" behindDoc="0" locked="0" layoutInCell="1" allowOverlap="1" wp14:anchorId="064372A8" wp14:editId="64923CA5">
                        <wp:simplePos x="0" y="0"/>
                        <wp:positionH relativeFrom="column">
                          <wp:posOffset>1180465</wp:posOffset>
                        </wp:positionH>
                        <wp:positionV relativeFrom="paragraph">
                          <wp:posOffset>153035</wp:posOffset>
                        </wp:positionV>
                        <wp:extent cx="5384800" cy="0"/>
                        <wp:effectExtent l="8890" t="10160" r="6985" b="8890"/>
                        <wp:wrapNone/>
                        <wp:docPr id="21" name="Raven povezovalnik 2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48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7B193C4" id="Raven povezovalnik 2079" o:spid="_x0000_s1026" style="position:absolute;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95pt,12.05pt" to="516.9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" strokeweight=".5pt"/>
                    </w:pict>
                  </mc:Fallback>
                </mc:AlternateContent>
              </w:r>
              <w:r w:rsidR="00440247" w:rsidRPr="00C137A1" w:rsidDel="00CF2891">
                <w:rPr>
                  <w:rFonts w:ascii="Calibri" w:hAnsi="Calibri" w:cs="Calibri"/>
                  <w:color w:val="000000" w:themeColor="text1"/>
                  <w:sz w:val="22"/>
                  <w:szCs w:val="22"/>
                  <w:lang w:eastAsia="sl-SI"/>
                  <w:rPrChange w:id="1059" w:author="." w:date="2012-05-10T22:35:00Z">
                    <w:rPr>
                      <w:rFonts w:ascii="Calibri" w:hAnsi="Calibri" w:cs="Calibri"/>
                      <w:sz w:val="22"/>
                      <w:szCs w:val="22"/>
                      <w:lang w:eastAsia="sl-SI"/>
                    </w:rPr>
                  </w:rPrChange>
                </w:rPr>
                <w:delText xml:space="preserve">Čutilo za okus je </w:delText>
              </w:r>
            </w:del>
          </w:p>
          <w:p w:rsidR="00440247" w:rsidRPr="00C137A1" w:rsidDel="00CF2891" w:rsidRDefault="00440247" w:rsidP="002D02CC">
            <w:pPr>
              <w:numPr>
                <w:ilvl w:val="0"/>
                <w:numId w:val="78"/>
              </w:numPr>
              <w:rPr>
                <w:del w:id="1060" w:author="." w:date="2012-05-09T22:18:00Z"/>
                <w:rFonts w:ascii="Calibri" w:hAnsi="Calibri" w:cs="Calibri"/>
                <w:color w:val="000000" w:themeColor="text1"/>
                <w:lang w:eastAsia="sl-SI"/>
                <w:rPrChange w:id="1061" w:author="." w:date="2012-05-10T22:35:00Z">
                  <w:rPr>
                    <w:del w:id="1062" w:author="." w:date="2012-05-09T22:18:00Z"/>
                    <w:rFonts w:ascii="Calibri" w:hAnsi="Calibri" w:cs="Calibri"/>
                    <w:lang w:eastAsia="sl-SI"/>
                  </w:rPr>
                </w:rPrChange>
              </w:rPr>
            </w:pPr>
          </w:p>
          <w:p w:rsidR="00440247" w:rsidRPr="00C137A1" w:rsidDel="00CF2891" w:rsidRDefault="00440247" w:rsidP="002D02CC">
            <w:pPr>
              <w:pStyle w:val="ListParagraph"/>
              <w:numPr>
                <w:ilvl w:val="0"/>
                <w:numId w:val="78"/>
              </w:numPr>
              <w:rPr>
                <w:del w:id="1063" w:author="." w:date="2012-05-09T22:18:00Z"/>
                <w:rFonts w:ascii="Calibri" w:hAnsi="Calibri" w:cs="Calibri"/>
                <w:color w:val="000000" w:themeColor="text1"/>
                <w:lang w:eastAsia="sl-SI"/>
                <w:rPrChange w:id="1064" w:author="." w:date="2012-05-10T22:35:00Z">
                  <w:rPr>
                    <w:del w:id="1065" w:author="." w:date="2012-05-09T22:18:00Z"/>
                    <w:rFonts w:ascii="Calibri" w:hAnsi="Calibri" w:cs="Calibri"/>
                    <w:lang w:eastAsia="sl-SI"/>
                  </w:rPr>
                </w:rPrChange>
              </w:rPr>
            </w:pPr>
            <w:del w:id="1066" w:author="." w:date="2012-05-09T22:18:00Z">
              <w:r w:rsidRPr="00C137A1" w:rsidDel="00CF2891">
                <w:rPr>
                  <w:rFonts w:ascii="Calibri" w:hAnsi="Calibri" w:cs="Calibri"/>
                  <w:color w:val="000000" w:themeColor="text1"/>
                  <w:sz w:val="22"/>
                  <w:szCs w:val="22"/>
                  <w:lang w:eastAsia="sl-SI"/>
                  <w:rPrChange w:id="1067" w:author="." w:date="2012-05-10T22:35:00Z">
                    <w:rPr>
                      <w:rFonts w:ascii="Calibri" w:hAnsi="Calibri" w:cs="Calibri"/>
                      <w:sz w:val="22"/>
                      <w:szCs w:val="22"/>
                      <w:lang w:eastAsia="sl-SI"/>
                    </w:rPr>
                  </w:rPrChange>
                </w:rPr>
                <w:delText xml:space="preserve">Kaj zaznavamo s čutilom za okus? </w:delText>
              </w:r>
            </w:del>
          </w:p>
          <w:p w:rsidR="00440247" w:rsidRPr="00C137A1" w:rsidDel="00CF2891" w:rsidRDefault="00715B49" w:rsidP="002D02CC">
            <w:pPr>
              <w:numPr>
                <w:ilvl w:val="0"/>
                <w:numId w:val="78"/>
              </w:numPr>
              <w:rPr>
                <w:del w:id="1068" w:author="." w:date="2012-05-09T22:18:00Z"/>
                <w:rFonts w:ascii="Calibri" w:hAnsi="Calibri" w:cs="Calibri"/>
                <w:color w:val="000000" w:themeColor="text1"/>
                <w:lang w:eastAsia="sl-SI"/>
                <w:rPrChange w:id="1069" w:author="." w:date="2012-05-10T22:35:00Z">
                  <w:rPr>
                    <w:del w:id="1070" w:author="." w:date="2012-05-09T22:18:00Z"/>
                    <w:rFonts w:ascii="Calibri" w:hAnsi="Calibri" w:cs="Calibri"/>
                    <w:lang w:eastAsia="sl-SI"/>
                  </w:rPr>
                </w:rPrChange>
              </w:rPr>
            </w:pPr>
            <w:del w:id="1071" w:author="." w:date="2012-05-09T22:18:00Z">
              <w:r w:rsidRPr="00C137A1" w:rsidDel="00CF2891">
                <w:rPr>
                  <w:noProof/>
                  <w:color w:val="000000" w:themeColor="text1"/>
                  <w:lang w:eastAsia="sl-SI"/>
                  <w:rPrChange w:id="1072">
                    <w:rPr>
                      <w:noProof/>
                      <w:lang w:eastAsia="sl-SI"/>
                    </w:rPr>
                  </w:rPrChange>
                </w:rPr>
                <mc:AlternateContent>
                  <mc:Choice Requires="wps">
                    <w:drawing>
                      <wp:anchor distT="0" distB="0" distL="114300" distR="114300" simplePos="0" relativeHeight="12" behindDoc="0" locked="0" layoutInCell="1" allowOverlap="1" wp14:anchorId="592D66D3" wp14:editId="3DCE812C">
                        <wp:simplePos x="0" y="0"/>
                        <wp:positionH relativeFrom="column">
                          <wp:posOffset>2190115</wp:posOffset>
                        </wp:positionH>
                        <wp:positionV relativeFrom="paragraph">
                          <wp:posOffset>3810</wp:posOffset>
                        </wp:positionV>
                        <wp:extent cx="4406900" cy="0"/>
                        <wp:effectExtent l="8890" t="13335" r="13335" b="5715"/>
                        <wp:wrapNone/>
                        <wp:docPr id="20" name="Raven povezovalnik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69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87FE4AB" id="Raven povezovalnik 32" o:spid="_x0000_s1026" style="position:absolute;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45pt,.3pt" to="519.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" strokeweight=".5pt"/>
                    </w:pict>
                  </mc:Fallback>
                </mc:AlternateContent>
              </w:r>
            </w:del>
          </w:p>
          <w:p w:rsidR="00440247" w:rsidRPr="00C137A1" w:rsidDel="00CF2891" w:rsidRDefault="00715B49" w:rsidP="002D02CC">
            <w:pPr>
              <w:pStyle w:val="ListParagraph"/>
              <w:numPr>
                <w:ilvl w:val="0"/>
                <w:numId w:val="78"/>
              </w:numPr>
              <w:rPr>
                <w:del w:id="1073" w:author="." w:date="2012-05-09T22:18:00Z"/>
                <w:rFonts w:ascii="Calibri" w:hAnsi="Calibri" w:cs="Calibri"/>
                <w:color w:val="000000" w:themeColor="text1"/>
                <w:lang w:eastAsia="sl-SI"/>
                <w:rPrChange w:id="1074" w:author="." w:date="2012-05-10T22:35:00Z">
                  <w:rPr>
                    <w:del w:id="1075" w:author="." w:date="2012-05-09T22:18:00Z"/>
                    <w:rFonts w:ascii="Calibri" w:hAnsi="Calibri" w:cs="Calibri"/>
                    <w:lang w:eastAsia="sl-SI"/>
                  </w:rPr>
                </w:rPrChange>
              </w:rPr>
            </w:pPr>
            <w:del w:id="1076" w:author="." w:date="2012-05-09T22:18:00Z">
              <w:r w:rsidRPr="00C137A1" w:rsidDel="00CF2891">
                <w:rPr>
                  <w:noProof/>
                  <w:color w:val="000000" w:themeColor="text1"/>
                  <w:lang w:eastAsia="sl-SI"/>
                  <w:rPrChange w:id="1077">
                    <w:rPr>
                      <w:noProof/>
                      <w:lang w:eastAsia="sl-SI"/>
                    </w:rPr>
                  </w:rPrChange>
                </w:rPr>
                <mc:AlternateContent>
                  <mc:Choice Requires="wps">
                    <w:drawing>
                      <wp:anchor distT="0" distB="0" distL="114300" distR="114300" simplePos="0" relativeHeight="13" behindDoc="0" locked="0" layoutInCell="1" allowOverlap="1" wp14:anchorId="363E4AA1" wp14:editId="0EC1CD92">
                        <wp:simplePos x="0" y="0"/>
                        <wp:positionH relativeFrom="column">
                          <wp:posOffset>2647315</wp:posOffset>
                        </wp:positionH>
                        <wp:positionV relativeFrom="paragraph">
                          <wp:posOffset>163195</wp:posOffset>
                        </wp:positionV>
                        <wp:extent cx="3949700" cy="0"/>
                        <wp:effectExtent l="8890" t="10795" r="13335" b="8255"/>
                        <wp:wrapNone/>
                        <wp:docPr id="19" name="Raven povezovalnik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97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0FF6743" id="Raven povezovalnik 33" o:spid="_x0000_s1026" style="position:absolute;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45pt,12.85pt" to="519.4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" strokeweight=".5pt"/>
                    </w:pict>
                  </mc:Fallback>
                </mc:AlternateContent>
              </w:r>
              <w:r w:rsidR="00440247" w:rsidRPr="00C137A1" w:rsidDel="00CF2891">
                <w:rPr>
                  <w:rFonts w:ascii="Calibri" w:hAnsi="Calibri" w:cs="Calibri"/>
                  <w:color w:val="000000" w:themeColor="text1"/>
                  <w:sz w:val="22"/>
                  <w:szCs w:val="22"/>
                  <w:lang w:eastAsia="sl-SI"/>
                  <w:rPrChange w:id="1078" w:author="." w:date="2012-05-10T22:35:00Z">
                    <w:rPr>
                      <w:rFonts w:ascii="Calibri" w:hAnsi="Calibri" w:cs="Calibri"/>
                      <w:sz w:val="22"/>
                      <w:szCs w:val="22"/>
                      <w:lang w:eastAsia="sl-SI"/>
                    </w:rPr>
                  </w:rPrChange>
                </w:rPr>
                <w:delText>Koliko osnovnih okusov zaznava človek?</w:delText>
              </w:r>
            </w:del>
          </w:p>
          <w:p w:rsidR="00440247" w:rsidRPr="00C137A1" w:rsidDel="00CF2891" w:rsidRDefault="00440247" w:rsidP="002D02CC">
            <w:pPr>
              <w:numPr>
                <w:ilvl w:val="0"/>
                <w:numId w:val="78"/>
              </w:numPr>
              <w:rPr>
                <w:del w:id="1079" w:author="." w:date="2012-05-09T22:18:00Z"/>
                <w:rFonts w:ascii="Calibri" w:hAnsi="Calibri" w:cs="Calibri"/>
                <w:color w:val="000000" w:themeColor="text1"/>
                <w:lang w:eastAsia="sl-SI"/>
                <w:rPrChange w:id="1080" w:author="." w:date="2012-05-10T22:35:00Z">
                  <w:rPr>
                    <w:del w:id="1081" w:author="." w:date="2012-05-09T22:18:00Z"/>
                    <w:rFonts w:ascii="Calibri" w:hAnsi="Calibri" w:cs="Calibri"/>
                    <w:lang w:eastAsia="sl-SI"/>
                  </w:rPr>
                </w:rPrChange>
              </w:rPr>
            </w:pPr>
          </w:p>
          <w:p w:rsidR="00440247" w:rsidRPr="00C137A1" w:rsidDel="00CF2891" w:rsidRDefault="00715B49" w:rsidP="002D02CC">
            <w:pPr>
              <w:pStyle w:val="ListParagraph"/>
              <w:numPr>
                <w:ilvl w:val="0"/>
                <w:numId w:val="78"/>
              </w:numPr>
              <w:rPr>
                <w:del w:id="1082" w:author="." w:date="2012-05-09T22:18:00Z"/>
                <w:color w:val="000000" w:themeColor="text1"/>
                <w:lang w:eastAsia="sl-SI"/>
                <w:rPrChange w:id="1083" w:author="." w:date="2012-05-10T22:35:00Z">
                  <w:rPr>
                    <w:del w:id="1084" w:author="." w:date="2012-05-09T22:18:00Z"/>
                    <w:lang w:eastAsia="sl-SI"/>
                  </w:rPr>
                </w:rPrChange>
              </w:rPr>
            </w:pPr>
            <w:del w:id="1085" w:author="." w:date="2012-05-09T22:18:00Z">
              <w:r w:rsidRPr="00C137A1" w:rsidDel="00CF2891">
                <w:rPr>
                  <w:rFonts w:ascii="Calibri" w:hAnsi="Calibri" w:cs="Calibri"/>
                  <w:noProof/>
                  <w:color w:val="000000" w:themeColor="text1"/>
                  <w:sz w:val="22"/>
                  <w:szCs w:val="22"/>
                  <w:lang w:eastAsia="sl-SI"/>
                  <w:rPrChange w:id="1086">
                    <w:rPr>
                      <w:noProof/>
                      <w:lang w:eastAsia="sl-SI"/>
                    </w:rPr>
                  </w:rPrChange>
                </w:rPr>
                <mc:AlternateContent>
                  <mc:Choice Requires="wps">
                    <w:drawing>
                      <wp:anchor distT="0" distB="0" distL="114300" distR="114300" simplePos="0" relativeHeight="14" behindDoc="0" locked="0" layoutInCell="1" allowOverlap="1" wp14:anchorId="3BF80DAA" wp14:editId="3631125E">
                        <wp:simplePos x="0" y="0"/>
                        <wp:positionH relativeFrom="column">
                          <wp:posOffset>2221865</wp:posOffset>
                        </wp:positionH>
                        <wp:positionV relativeFrom="paragraph">
                          <wp:posOffset>139700</wp:posOffset>
                        </wp:positionV>
                        <wp:extent cx="4375150" cy="0"/>
                        <wp:effectExtent l="12065" t="6350" r="13335" b="12700"/>
                        <wp:wrapNone/>
                        <wp:docPr id="18" name="Raven povezovalnik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751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E5FAC69" id="Raven povezovalnik 34" o:spid="_x0000_s1026" style="position:absolute;z-index: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95pt,11pt" to="519.4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" strokeweight=".5pt"/>
                    </w:pict>
                  </mc:Fallback>
                </mc:AlternateContent>
              </w:r>
              <w:r w:rsidR="00440247" w:rsidRPr="00C137A1" w:rsidDel="00CF2891">
                <w:rPr>
                  <w:rFonts w:ascii="Calibri" w:hAnsi="Calibri" w:cs="Calibri"/>
                  <w:color w:val="000000" w:themeColor="text1"/>
                  <w:sz w:val="22"/>
                  <w:szCs w:val="22"/>
                  <w:lang w:eastAsia="sl-SI"/>
                  <w:rPrChange w:id="1087" w:author="." w:date="2012-05-10T22:35:00Z">
                    <w:rPr>
                      <w:rFonts w:ascii="Calibri" w:hAnsi="Calibri" w:cs="Calibri"/>
                      <w:sz w:val="22"/>
                      <w:szCs w:val="22"/>
                      <w:lang w:eastAsia="sl-SI"/>
                    </w:rPr>
                  </w:rPrChange>
                </w:rPr>
                <w:delText>Za kaj je pomembno čutilo za voh?</w:delText>
              </w:r>
            </w:del>
          </w:p>
          <w:p w:rsidR="00FF4080" w:rsidRPr="00C137A1" w:rsidDel="00CF2891" w:rsidRDefault="00FF4080" w:rsidP="002D02CC">
            <w:pPr>
              <w:pStyle w:val="ListParagraph"/>
              <w:numPr>
                <w:ilvl w:val="0"/>
                <w:numId w:val="78"/>
              </w:numPr>
              <w:rPr>
                <w:del w:id="1088" w:author="." w:date="2012-05-09T22:18:00Z"/>
                <w:color w:val="000000" w:themeColor="text1"/>
                <w:lang w:eastAsia="sl-SI"/>
                <w:rPrChange w:id="1089" w:author="." w:date="2012-05-10T22:35:00Z">
                  <w:rPr>
                    <w:del w:id="1090" w:author="." w:date="2012-05-09T22:18:00Z"/>
                    <w:lang w:eastAsia="sl-SI"/>
                  </w:rPr>
                </w:rPrChange>
              </w:rPr>
            </w:pPr>
          </w:p>
          <w:tbl>
            <w:tblPr>
              <w:tblW w:w="0" w:type="auto"/>
              <w:tblLook w:val="00A0" w:firstRow="1" w:lastRow="0" w:firstColumn="1" w:lastColumn="0" w:noHBand="0" w:noVBand="0"/>
            </w:tblPr>
            <w:tblGrid>
              <w:gridCol w:w="10452"/>
            </w:tblGrid>
            <w:tr w:rsidR="00C137A1" w:rsidRPr="00C137A1" w:rsidDel="00CF2891" w:rsidTr="00FF4080">
              <w:trPr>
                <w:trHeight w:val="6018"/>
                <w:del w:id="1091" w:author="." w:date="2012-05-09T22:18:00Z"/>
              </w:trPr>
              <w:tc>
                <w:tcPr>
                  <w:tcW w:w="10452" w:type="dxa"/>
                </w:tcPr>
                <w:p w:rsidR="00FF4080" w:rsidRPr="00C137A1" w:rsidDel="00CF2891" w:rsidRDefault="00715B49" w:rsidP="00BA5B4A">
                  <w:pPr>
                    <w:spacing w:line="360" w:lineRule="auto"/>
                    <w:rPr>
                      <w:del w:id="1092" w:author="." w:date="2012-05-09T22:18:00Z"/>
                      <w:rFonts w:ascii="Calibri" w:hAnsi="Calibri" w:cs="Calibri"/>
                      <w:b/>
                      <w:color w:val="000000" w:themeColor="text1"/>
                      <w:lang w:eastAsia="sl-SI"/>
                      <w:rPrChange w:id="1093" w:author="." w:date="2012-05-10T22:35:00Z">
                        <w:rPr>
                          <w:del w:id="1094" w:author="." w:date="2012-05-09T22:18:00Z"/>
                          <w:rFonts w:ascii="Calibri" w:hAnsi="Calibri" w:cs="Calibri"/>
                          <w:b/>
                          <w:lang w:eastAsia="sl-SI"/>
                        </w:rPr>
                      </w:rPrChange>
                    </w:rPr>
                  </w:pPr>
                  <w:del w:id="1095" w:author="." w:date="2012-05-09T22:18:00Z">
                    <w:r w:rsidRPr="00C137A1" w:rsidDel="00CF2891">
                      <w:rPr>
                        <w:rFonts w:ascii="Calibri" w:hAnsi="Calibri" w:cs="Calibri"/>
                        <w:b/>
                        <w:noProof/>
                        <w:color w:val="000000" w:themeColor="text1"/>
                        <w:sz w:val="22"/>
                        <w:szCs w:val="22"/>
                        <w:lang w:eastAsia="sl-SI"/>
                        <w:rPrChange w:id="1096">
                          <w:rPr>
                            <w:noProof/>
                            <w:lang w:eastAsia="sl-SI"/>
                          </w:rPr>
                        </w:rPrChange>
                      </w:rPr>
                      <mc:AlternateContent>
                        <mc:Choice Requires="wps">
                          <w:drawing>
                            <wp:anchor distT="0" distB="0" distL="114300" distR="114300" simplePos="0" relativeHeight="22" behindDoc="0" locked="0" layoutInCell="1" allowOverlap="1" wp14:anchorId="139A714C" wp14:editId="26F93F96">
                              <wp:simplePos x="0" y="0"/>
                              <wp:positionH relativeFrom="column">
                                <wp:posOffset>10795</wp:posOffset>
                              </wp:positionH>
                              <wp:positionV relativeFrom="paragraph">
                                <wp:posOffset>4968240</wp:posOffset>
                              </wp:positionV>
                              <wp:extent cx="6517640" cy="0"/>
                              <wp:effectExtent l="10795" t="5715" r="5715" b="13335"/>
                              <wp:wrapNone/>
                              <wp:docPr id="17"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76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1871EDA" id="Line 93" o:spid="_x0000_s1026" style="position:absolute;z-index: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391.2pt" to="514.05pt,3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QJAEwIAACo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" strokeweight=".5pt"/>
                          </w:pict>
                        </mc:Fallback>
                      </mc:AlternateContent>
                    </w:r>
                    <w:r w:rsidRPr="00C137A1" w:rsidDel="00CF2891">
                      <w:rPr>
                        <w:rFonts w:ascii="Calibri" w:hAnsi="Calibri" w:cs="Calibri"/>
                        <w:b/>
                        <w:noProof/>
                        <w:color w:val="000000" w:themeColor="text1"/>
                        <w:sz w:val="22"/>
                        <w:szCs w:val="22"/>
                        <w:lang w:eastAsia="sl-SI"/>
                        <w:rPrChange w:id="1097">
                          <w:rPr>
                            <w:noProof/>
                            <w:lang w:eastAsia="sl-SI"/>
                          </w:rPr>
                        </w:rPrChange>
                      </w:rPr>
                      <mc:AlternateContent>
                        <mc:Choice Requires="wps">
                          <w:drawing>
                            <wp:anchor distT="0" distB="0" distL="114300" distR="114300" simplePos="0" relativeHeight="21" behindDoc="0" locked="0" layoutInCell="1" allowOverlap="1" wp14:anchorId="43092234" wp14:editId="5071EE05">
                              <wp:simplePos x="0" y="0"/>
                              <wp:positionH relativeFrom="column">
                                <wp:posOffset>10795</wp:posOffset>
                              </wp:positionH>
                              <wp:positionV relativeFrom="paragraph">
                                <wp:posOffset>4652010</wp:posOffset>
                              </wp:positionV>
                              <wp:extent cx="6517640" cy="0"/>
                              <wp:effectExtent l="10795" t="13335" r="5715" b="5715"/>
                              <wp:wrapNone/>
                              <wp:docPr id="16"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76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74F40D2" id="Line 92" o:spid="_x0000_s1026" style="position:absolute;z-index: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366.3pt" to="514.05pt,3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" strokeweight=".5pt"/>
                          </w:pict>
                        </mc:Fallback>
                      </mc:AlternateContent>
                    </w:r>
                    <w:r w:rsidRPr="00C137A1" w:rsidDel="00CF2891">
                      <w:rPr>
                        <w:rFonts w:ascii="Calibri" w:hAnsi="Calibri" w:cs="Calibri"/>
                        <w:b/>
                        <w:noProof/>
                        <w:color w:val="000000" w:themeColor="text1"/>
                        <w:sz w:val="22"/>
                        <w:szCs w:val="22"/>
                        <w:lang w:eastAsia="sl-SI"/>
                        <w:rPrChange w:id="1098">
                          <w:rPr>
                            <w:noProof/>
                            <w:lang w:eastAsia="sl-SI"/>
                          </w:rPr>
                        </w:rPrChange>
                      </w:rPr>
                      <mc:AlternateContent>
                        <mc:Choice Requires="wps">
                          <w:drawing>
                            <wp:anchor distT="0" distB="0" distL="114300" distR="114300" simplePos="0" relativeHeight="20" behindDoc="0" locked="0" layoutInCell="1" allowOverlap="1" wp14:anchorId="3DC51A72" wp14:editId="4D945F14">
                              <wp:simplePos x="0" y="0"/>
                              <wp:positionH relativeFrom="column">
                                <wp:posOffset>10795</wp:posOffset>
                              </wp:positionH>
                              <wp:positionV relativeFrom="paragraph">
                                <wp:posOffset>4361180</wp:posOffset>
                              </wp:positionV>
                              <wp:extent cx="6517640" cy="0"/>
                              <wp:effectExtent l="10795" t="8255" r="5715" b="10795"/>
                              <wp:wrapNone/>
                              <wp:docPr id="15"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76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2093513" id="Line 91" o:spid="_x0000_s1026" style="position:absolute;z-index: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343.4pt" to="514.05pt,3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4I0FAIAACo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" strokeweight=".5pt"/>
                          </w:pict>
                        </mc:Fallback>
                      </mc:AlternateContent>
                    </w:r>
                    <w:r w:rsidR="00FF4080" w:rsidRPr="00C137A1" w:rsidDel="00CF2891">
                      <w:rPr>
                        <w:rFonts w:ascii="Calibri" w:hAnsi="Calibri" w:cs="Calibri"/>
                        <w:b/>
                        <w:color w:val="000000" w:themeColor="text1"/>
                        <w:sz w:val="22"/>
                        <w:szCs w:val="22"/>
                        <w:lang w:eastAsia="sl-SI"/>
                        <w:rPrChange w:id="1099" w:author="." w:date="2012-05-10T22:35:00Z">
                          <w:rPr>
                            <w:rFonts w:ascii="Calibri" w:hAnsi="Calibri" w:cs="Calibri"/>
                            <w:b/>
                            <w:sz w:val="22"/>
                            <w:szCs w:val="22"/>
                            <w:lang w:eastAsia="sl-SI"/>
                          </w:rPr>
                        </w:rPrChange>
                      </w:rPr>
                      <w:delText>(</w:delText>
                    </w:r>
                    <w:r w:rsidR="00FF4080" w:rsidRPr="00C137A1" w:rsidDel="00CF2891">
                      <w:rPr>
                        <w:rFonts w:ascii="Garamond" w:hAnsi="Garamond"/>
                        <w:b/>
                        <w:color w:val="000000" w:themeColor="text1"/>
                        <w:sz w:val="28"/>
                        <w:rPrChange w:id="1100" w:author="." w:date="2012-05-10T22:35:00Z">
                          <w:rPr>
                            <w:rFonts w:ascii="Garamond" w:hAnsi="Garamond"/>
                            <w:b/>
                            <w:sz w:val="28"/>
                          </w:rPr>
                        </w:rPrChange>
                      </w:rPr>
                      <w:delText>9) Naloge za vajo</w:delText>
                    </w:r>
                  </w:del>
                </w:p>
                <w:p w:rsidR="00FF4080" w:rsidRPr="00C137A1" w:rsidDel="00CF2891" w:rsidRDefault="00FF4080" w:rsidP="00BA5B4A">
                  <w:pPr>
                    <w:rPr>
                      <w:del w:id="1101" w:author="." w:date="2012-05-09T22:18:00Z"/>
                      <w:rFonts w:ascii="Calibri" w:hAnsi="Calibri" w:cs="Calibri"/>
                      <w:color w:val="000000" w:themeColor="text1"/>
                      <w:lang w:eastAsia="sl-SI"/>
                      <w:rPrChange w:id="1102" w:author="." w:date="2012-05-10T22:35:00Z">
                        <w:rPr>
                          <w:del w:id="1103" w:author="." w:date="2012-05-09T22:18:00Z"/>
                          <w:rFonts w:ascii="Calibri" w:hAnsi="Calibri" w:cs="Calibri"/>
                          <w:lang w:eastAsia="sl-SI"/>
                        </w:rPr>
                      </w:rPrChange>
                    </w:rPr>
                  </w:pPr>
                </w:p>
                <w:p w:rsidR="00FF4080" w:rsidRPr="00C137A1" w:rsidDel="00CF2891" w:rsidRDefault="00FF4080" w:rsidP="00BA5B4A">
                  <w:pPr>
                    <w:pStyle w:val="ListParagraph"/>
                    <w:numPr>
                      <w:ilvl w:val="0"/>
                      <w:numId w:val="36"/>
                    </w:numPr>
                    <w:rPr>
                      <w:del w:id="1104" w:author="." w:date="2012-05-09T22:18:00Z"/>
                      <w:rFonts w:ascii="Calibri" w:hAnsi="Calibri" w:cs="Calibri"/>
                      <w:color w:val="000000" w:themeColor="text1"/>
                      <w:lang w:eastAsia="sl-SI"/>
                      <w:rPrChange w:id="1105" w:author="." w:date="2012-05-10T22:35:00Z">
                        <w:rPr>
                          <w:del w:id="1106" w:author="." w:date="2012-05-09T22:18:00Z"/>
                          <w:rFonts w:ascii="Calibri" w:hAnsi="Calibri" w:cs="Calibri"/>
                          <w:lang w:eastAsia="sl-SI"/>
                        </w:rPr>
                      </w:rPrChange>
                    </w:rPr>
                  </w:pPr>
                  <w:del w:id="1107" w:author="." w:date="2012-05-09T22:18:00Z">
                    <w:r w:rsidRPr="00C137A1" w:rsidDel="00CF2891">
                      <w:rPr>
                        <w:rFonts w:ascii="Calibri" w:hAnsi="Calibri" w:cs="Calibri"/>
                        <w:color w:val="000000" w:themeColor="text1"/>
                        <w:sz w:val="22"/>
                        <w:szCs w:val="22"/>
                        <w:lang w:eastAsia="sl-SI"/>
                        <w:rPrChange w:id="1108" w:author="." w:date="2012-05-10T22:35:00Z">
                          <w:rPr>
                            <w:rFonts w:ascii="Calibri" w:hAnsi="Calibri" w:cs="Calibri"/>
                            <w:sz w:val="22"/>
                            <w:szCs w:val="22"/>
                            <w:lang w:eastAsia="sl-SI"/>
                          </w:rPr>
                        </w:rPrChange>
                      </w:rPr>
                      <w:delText>Na katerem delu jezika si zaznal posamezno raztopino:</w:delText>
                    </w:r>
                  </w:del>
                </w:p>
                <w:tbl>
                  <w:tblPr>
                    <w:tblW w:w="0" w:type="auto"/>
                    <w:tblLook w:val="00A0" w:firstRow="1" w:lastRow="0" w:firstColumn="1" w:lastColumn="0" w:noHBand="0" w:noVBand="0"/>
                  </w:tblPr>
                  <w:tblGrid>
                    <w:gridCol w:w="2095"/>
                    <w:gridCol w:w="3023"/>
                    <w:gridCol w:w="1563"/>
                    <w:gridCol w:w="3555"/>
                  </w:tblGrid>
                  <w:tr w:rsidR="00C137A1" w:rsidRPr="00C137A1" w:rsidDel="00CF2891" w:rsidTr="00BA5B4A">
                    <w:trPr>
                      <w:del w:id="1109" w:author="." w:date="2012-05-09T22:18:00Z"/>
                    </w:trPr>
                    <w:tc>
                      <w:tcPr>
                        <w:tcW w:w="2122" w:type="dxa"/>
                      </w:tcPr>
                      <w:p w:rsidR="00FF4080" w:rsidRPr="00C137A1" w:rsidDel="00CF2891" w:rsidRDefault="00FF4080" w:rsidP="00BA5B4A">
                        <w:pPr>
                          <w:rPr>
                            <w:del w:id="1110" w:author="." w:date="2012-05-09T22:18:00Z"/>
                            <w:rFonts w:ascii="Calibri" w:hAnsi="Calibri" w:cs="Calibri"/>
                            <w:color w:val="000000" w:themeColor="text1"/>
                            <w:lang w:eastAsia="sl-SI"/>
                            <w:rPrChange w:id="1111" w:author="." w:date="2012-05-10T22:35:00Z">
                              <w:rPr>
                                <w:del w:id="1112" w:author="." w:date="2012-05-09T22:18:00Z"/>
                                <w:rFonts w:ascii="Calibri" w:hAnsi="Calibri" w:cs="Calibri"/>
                                <w:lang w:eastAsia="sl-SI"/>
                              </w:rPr>
                            </w:rPrChange>
                          </w:rPr>
                        </w:pPr>
                        <w:del w:id="1113" w:author="." w:date="2012-05-09T22:18:00Z">
                          <w:r w:rsidRPr="00C137A1" w:rsidDel="00CF2891">
                            <w:rPr>
                              <w:rFonts w:ascii="Calibri" w:hAnsi="Calibri" w:cs="Calibri"/>
                              <w:color w:val="000000" w:themeColor="text1"/>
                              <w:sz w:val="22"/>
                              <w:szCs w:val="22"/>
                              <w:lang w:eastAsia="sl-SI"/>
                              <w:rPrChange w:id="1114" w:author="." w:date="2012-05-10T22:35:00Z">
                                <w:rPr>
                                  <w:rFonts w:ascii="Calibri" w:hAnsi="Calibri" w:cs="Calibri"/>
                                  <w:sz w:val="22"/>
                                  <w:szCs w:val="22"/>
                                  <w:lang w:eastAsia="sl-SI"/>
                                </w:rPr>
                              </w:rPrChange>
                            </w:rPr>
                            <w:delText xml:space="preserve">Raztopino soli: </w:delText>
                          </w:r>
                        </w:del>
                      </w:p>
                    </w:tc>
                    <w:tc>
                      <w:tcPr>
                        <w:tcW w:w="3101" w:type="dxa"/>
                        <w:tcBorders>
                          <w:bottom w:val="single" w:sz="4" w:space="0" w:color="auto"/>
                        </w:tcBorders>
                      </w:tcPr>
                      <w:p w:rsidR="00FF4080" w:rsidRPr="00C137A1" w:rsidDel="00CF2891" w:rsidRDefault="00FF4080" w:rsidP="00BA5B4A">
                        <w:pPr>
                          <w:rPr>
                            <w:del w:id="1115" w:author="." w:date="2012-05-09T22:18:00Z"/>
                            <w:rFonts w:ascii="Calibri" w:hAnsi="Calibri" w:cs="Calibri"/>
                            <w:color w:val="000000" w:themeColor="text1"/>
                            <w:lang w:eastAsia="sl-SI"/>
                            <w:rPrChange w:id="1116" w:author="." w:date="2012-05-10T22:35:00Z">
                              <w:rPr>
                                <w:del w:id="1117" w:author="." w:date="2012-05-09T22:18:00Z"/>
                                <w:rFonts w:ascii="Calibri" w:hAnsi="Calibri" w:cs="Calibri"/>
                                <w:lang w:eastAsia="sl-SI"/>
                              </w:rPr>
                            </w:rPrChange>
                          </w:rPr>
                        </w:pPr>
                      </w:p>
                    </w:tc>
                    <w:tc>
                      <w:tcPr>
                        <w:tcW w:w="1576" w:type="dxa"/>
                      </w:tcPr>
                      <w:p w:rsidR="00FF4080" w:rsidRPr="00C137A1" w:rsidDel="00CF2891" w:rsidRDefault="00FF4080" w:rsidP="00BA5B4A">
                        <w:pPr>
                          <w:rPr>
                            <w:del w:id="1118" w:author="." w:date="2012-05-09T22:18:00Z"/>
                            <w:rFonts w:ascii="Calibri" w:hAnsi="Calibri" w:cs="Calibri"/>
                            <w:color w:val="000000" w:themeColor="text1"/>
                            <w:lang w:eastAsia="sl-SI"/>
                            <w:rPrChange w:id="1119" w:author="." w:date="2012-05-10T22:35:00Z">
                              <w:rPr>
                                <w:del w:id="1120" w:author="." w:date="2012-05-09T22:18:00Z"/>
                                <w:rFonts w:ascii="Calibri" w:hAnsi="Calibri" w:cs="Calibri"/>
                                <w:lang w:eastAsia="sl-SI"/>
                              </w:rPr>
                            </w:rPrChange>
                          </w:rPr>
                        </w:pPr>
                        <w:del w:id="1121" w:author="." w:date="2012-05-09T22:18:00Z">
                          <w:r w:rsidRPr="00C137A1" w:rsidDel="00CF2891">
                            <w:rPr>
                              <w:rFonts w:ascii="Calibri" w:hAnsi="Calibri" w:cs="Calibri"/>
                              <w:color w:val="000000" w:themeColor="text1"/>
                              <w:sz w:val="22"/>
                              <w:szCs w:val="22"/>
                              <w:lang w:eastAsia="sl-SI"/>
                              <w:rPrChange w:id="1122" w:author="." w:date="2012-05-10T22:35:00Z">
                                <w:rPr>
                                  <w:rFonts w:ascii="Calibri" w:hAnsi="Calibri" w:cs="Calibri"/>
                                  <w:sz w:val="22"/>
                                  <w:szCs w:val="22"/>
                                  <w:lang w:eastAsia="sl-SI"/>
                                </w:rPr>
                              </w:rPrChange>
                            </w:rPr>
                            <w:delText xml:space="preserve">Raztopina kisa: </w:delText>
                          </w:r>
                        </w:del>
                      </w:p>
                    </w:tc>
                    <w:tc>
                      <w:tcPr>
                        <w:tcW w:w="3648" w:type="dxa"/>
                        <w:tcBorders>
                          <w:bottom w:val="single" w:sz="4" w:space="0" w:color="auto"/>
                        </w:tcBorders>
                      </w:tcPr>
                      <w:p w:rsidR="00FF4080" w:rsidRPr="00C137A1" w:rsidDel="00CF2891" w:rsidRDefault="00FF4080" w:rsidP="00BA5B4A">
                        <w:pPr>
                          <w:rPr>
                            <w:del w:id="1123" w:author="." w:date="2012-05-09T22:18:00Z"/>
                            <w:rFonts w:ascii="Calibri" w:hAnsi="Calibri" w:cs="Calibri"/>
                            <w:color w:val="000000" w:themeColor="text1"/>
                            <w:lang w:eastAsia="sl-SI"/>
                            <w:rPrChange w:id="1124" w:author="." w:date="2012-05-10T22:35:00Z">
                              <w:rPr>
                                <w:del w:id="1125" w:author="." w:date="2012-05-09T22:18:00Z"/>
                                <w:rFonts w:ascii="Calibri" w:hAnsi="Calibri" w:cs="Calibri"/>
                                <w:lang w:eastAsia="sl-SI"/>
                              </w:rPr>
                            </w:rPrChange>
                          </w:rPr>
                        </w:pPr>
                      </w:p>
                    </w:tc>
                  </w:tr>
                  <w:tr w:rsidR="00C137A1" w:rsidRPr="00C137A1" w:rsidDel="00CF2891" w:rsidTr="00BA5B4A">
                    <w:trPr>
                      <w:del w:id="1126" w:author="." w:date="2012-05-09T22:18:00Z"/>
                    </w:trPr>
                    <w:tc>
                      <w:tcPr>
                        <w:tcW w:w="2122" w:type="dxa"/>
                      </w:tcPr>
                      <w:p w:rsidR="00FF4080" w:rsidRPr="00C137A1" w:rsidDel="00CF2891" w:rsidRDefault="00FF4080" w:rsidP="00BA5B4A">
                        <w:pPr>
                          <w:rPr>
                            <w:del w:id="1127" w:author="." w:date="2012-05-09T22:18:00Z"/>
                            <w:rFonts w:ascii="Calibri" w:hAnsi="Calibri" w:cs="Calibri"/>
                            <w:color w:val="000000" w:themeColor="text1"/>
                            <w:lang w:eastAsia="sl-SI"/>
                            <w:rPrChange w:id="1128" w:author="." w:date="2012-05-10T22:35:00Z">
                              <w:rPr>
                                <w:del w:id="1129" w:author="." w:date="2012-05-09T22:18:00Z"/>
                                <w:rFonts w:ascii="Calibri" w:hAnsi="Calibri" w:cs="Calibri"/>
                                <w:lang w:eastAsia="sl-SI"/>
                              </w:rPr>
                            </w:rPrChange>
                          </w:rPr>
                        </w:pPr>
                        <w:del w:id="1130" w:author="." w:date="2012-05-09T22:18:00Z">
                          <w:r w:rsidRPr="00C137A1" w:rsidDel="00CF2891">
                            <w:rPr>
                              <w:rFonts w:ascii="Calibri" w:hAnsi="Calibri" w:cs="Calibri"/>
                              <w:color w:val="000000" w:themeColor="text1"/>
                              <w:sz w:val="22"/>
                              <w:szCs w:val="22"/>
                              <w:lang w:eastAsia="sl-SI"/>
                              <w:rPrChange w:id="1131" w:author="." w:date="2012-05-10T22:35:00Z">
                                <w:rPr>
                                  <w:rFonts w:ascii="Calibri" w:hAnsi="Calibri" w:cs="Calibri"/>
                                  <w:sz w:val="22"/>
                                  <w:szCs w:val="22"/>
                                  <w:lang w:eastAsia="sl-SI"/>
                                </w:rPr>
                              </w:rPrChange>
                            </w:rPr>
                            <w:delText xml:space="preserve">Raztopino sladkorja: </w:delText>
                          </w:r>
                        </w:del>
                      </w:p>
                    </w:tc>
                    <w:tc>
                      <w:tcPr>
                        <w:tcW w:w="3101" w:type="dxa"/>
                        <w:tcBorders>
                          <w:top w:val="single" w:sz="4" w:space="0" w:color="auto"/>
                          <w:bottom w:val="single" w:sz="4" w:space="0" w:color="auto"/>
                        </w:tcBorders>
                      </w:tcPr>
                      <w:p w:rsidR="00FF4080" w:rsidRPr="00C137A1" w:rsidDel="00CF2891" w:rsidRDefault="00FF4080" w:rsidP="00BA5B4A">
                        <w:pPr>
                          <w:rPr>
                            <w:del w:id="1132" w:author="." w:date="2012-05-09T22:18:00Z"/>
                            <w:rFonts w:ascii="Calibri" w:hAnsi="Calibri" w:cs="Calibri"/>
                            <w:color w:val="000000" w:themeColor="text1"/>
                            <w:lang w:eastAsia="sl-SI"/>
                            <w:rPrChange w:id="1133" w:author="." w:date="2012-05-10T22:35:00Z">
                              <w:rPr>
                                <w:del w:id="1134" w:author="." w:date="2012-05-09T22:18:00Z"/>
                                <w:rFonts w:ascii="Calibri" w:hAnsi="Calibri" w:cs="Calibri"/>
                                <w:lang w:eastAsia="sl-SI"/>
                              </w:rPr>
                            </w:rPrChange>
                          </w:rPr>
                        </w:pPr>
                      </w:p>
                    </w:tc>
                    <w:tc>
                      <w:tcPr>
                        <w:tcW w:w="1576" w:type="dxa"/>
                      </w:tcPr>
                      <w:p w:rsidR="00FF4080" w:rsidRPr="00C137A1" w:rsidDel="00CF2891" w:rsidRDefault="00FF4080" w:rsidP="00BA5B4A">
                        <w:pPr>
                          <w:rPr>
                            <w:del w:id="1135" w:author="." w:date="2012-05-09T22:18:00Z"/>
                            <w:rFonts w:ascii="Calibri" w:hAnsi="Calibri" w:cs="Calibri"/>
                            <w:color w:val="000000" w:themeColor="text1"/>
                            <w:lang w:eastAsia="sl-SI"/>
                            <w:rPrChange w:id="1136" w:author="." w:date="2012-05-10T22:35:00Z">
                              <w:rPr>
                                <w:del w:id="1137" w:author="." w:date="2012-05-09T22:18:00Z"/>
                                <w:rFonts w:ascii="Calibri" w:hAnsi="Calibri" w:cs="Calibri"/>
                                <w:lang w:eastAsia="sl-SI"/>
                              </w:rPr>
                            </w:rPrChange>
                          </w:rPr>
                        </w:pPr>
                        <w:del w:id="1138" w:author="." w:date="2012-05-09T22:18:00Z">
                          <w:r w:rsidRPr="00C137A1" w:rsidDel="00CF2891">
                            <w:rPr>
                              <w:rFonts w:ascii="Calibri" w:hAnsi="Calibri" w:cs="Calibri"/>
                              <w:color w:val="000000" w:themeColor="text1"/>
                              <w:sz w:val="22"/>
                              <w:szCs w:val="22"/>
                              <w:lang w:eastAsia="sl-SI"/>
                              <w:rPrChange w:id="1139" w:author="." w:date="2012-05-10T22:35:00Z">
                                <w:rPr>
                                  <w:rFonts w:ascii="Calibri" w:hAnsi="Calibri" w:cs="Calibri"/>
                                  <w:sz w:val="22"/>
                                  <w:szCs w:val="22"/>
                                  <w:lang w:eastAsia="sl-SI"/>
                                </w:rPr>
                              </w:rPrChange>
                            </w:rPr>
                            <w:delText xml:space="preserve">Zeleni čaj: </w:delText>
                          </w:r>
                        </w:del>
                      </w:p>
                    </w:tc>
                    <w:tc>
                      <w:tcPr>
                        <w:tcW w:w="3648" w:type="dxa"/>
                        <w:tcBorders>
                          <w:top w:val="single" w:sz="4" w:space="0" w:color="auto"/>
                          <w:bottom w:val="single" w:sz="4" w:space="0" w:color="auto"/>
                        </w:tcBorders>
                      </w:tcPr>
                      <w:p w:rsidR="00FF4080" w:rsidRPr="00C137A1" w:rsidDel="00CF2891" w:rsidRDefault="00FF4080" w:rsidP="00BA5B4A">
                        <w:pPr>
                          <w:rPr>
                            <w:del w:id="1140" w:author="." w:date="2012-05-09T22:18:00Z"/>
                            <w:rFonts w:ascii="Calibri" w:hAnsi="Calibri" w:cs="Calibri"/>
                            <w:color w:val="000000" w:themeColor="text1"/>
                            <w:lang w:eastAsia="sl-SI"/>
                            <w:rPrChange w:id="1141" w:author="." w:date="2012-05-10T22:35:00Z">
                              <w:rPr>
                                <w:del w:id="1142" w:author="." w:date="2012-05-09T22:18:00Z"/>
                                <w:rFonts w:ascii="Calibri" w:hAnsi="Calibri" w:cs="Calibri"/>
                                <w:lang w:eastAsia="sl-SI"/>
                              </w:rPr>
                            </w:rPrChange>
                          </w:rPr>
                        </w:pPr>
                      </w:p>
                    </w:tc>
                  </w:tr>
                </w:tbl>
                <w:p w:rsidR="00FF4080" w:rsidRPr="00C137A1" w:rsidDel="00CF2891" w:rsidRDefault="00FF4080" w:rsidP="00BA5B4A">
                  <w:pPr>
                    <w:rPr>
                      <w:del w:id="1143" w:author="." w:date="2012-05-09T22:18:00Z"/>
                      <w:rFonts w:ascii="Calibri" w:hAnsi="Calibri" w:cs="Calibri"/>
                      <w:color w:val="000000" w:themeColor="text1"/>
                      <w:lang w:eastAsia="sl-SI"/>
                      <w:rPrChange w:id="1144" w:author="." w:date="2012-05-10T22:35:00Z">
                        <w:rPr>
                          <w:del w:id="1145" w:author="." w:date="2012-05-09T22:18:00Z"/>
                          <w:rFonts w:ascii="Calibri" w:hAnsi="Calibri" w:cs="Calibri"/>
                          <w:lang w:eastAsia="sl-SI"/>
                        </w:rPr>
                      </w:rPrChange>
                    </w:rPr>
                  </w:pPr>
                </w:p>
                <w:p w:rsidR="00FF4080" w:rsidRPr="00C137A1" w:rsidDel="00CF2891" w:rsidRDefault="00FF4080" w:rsidP="00FF4080">
                  <w:pPr>
                    <w:spacing w:line="360" w:lineRule="auto"/>
                    <w:rPr>
                      <w:del w:id="1146" w:author="." w:date="2012-05-09T22:18:00Z"/>
                      <w:rFonts w:ascii="Calibri" w:hAnsi="Calibri" w:cs="Calibri"/>
                      <w:b/>
                      <w:color w:val="000000" w:themeColor="text1"/>
                      <w:sz w:val="22"/>
                      <w:szCs w:val="22"/>
                      <w:lang w:eastAsia="sl-SI"/>
                      <w:rPrChange w:id="1147" w:author="." w:date="2012-05-10T22:35:00Z">
                        <w:rPr>
                          <w:del w:id="1148" w:author="." w:date="2012-05-09T22:18:00Z"/>
                          <w:rFonts w:ascii="Calibri" w:hAnsi="Calibri" w:cs="Calibri"/>
                          <w:b/>
                          <w:sz w:val="22"/>
                          <w:szCs w:val="22"/>
                          <w:lang w:eastAsia="sl-SI"/>
                        </w:rPr>
                      </w:rPrChange>
                    </w:rPr>
                  </w:pPr>
                  <w:del w:id="1149" w:author="." w:date="2012-05-09T22:18:00Z">
                    <w:r w:rsidRPr="00C137A1" w:rsidDel="00CF2891">
                      <w:rPr>
                        <w:rFonts w:ascii="Calibri" w:hAnsi="Calibri" w:cs="Calibri"/>
                        <w:b/>
                        <w:color w:val="000000" w:themeColor="text1"/>
                        <w:sz w:val="22"/>
                        <w:szCs w:val="22"/>
                        <w:lang w:eastAsia="sl-SI"/>
                        <w:rPrChange w:id="1150" w:author="." w:date="2012-05-10T22:35:00Z">
                          <w:rPr>
                            <w:rFonts w:ascii="Calibri" w:hAnsi="Calibri" w:cs="Calibri"/>
                            <w:b/>
                            <w:sz w:val="22"/>
                            <w:szCs w:val="22"/>
                            <w:lang w:eastAsia="sl-SI"/>
                          </w:rPr>
                        </w:rPrChange>
                      </w:rPr>
                      <w:delText>(</w:delText>
                    </w:r>
                    <w:r w:rsidRPr="00C137A1" w:rsidDel="00CF2891">
                      <w:rPr>
                        <w:rFonts w:ascii="Garamond" w:hAnsi="Garamond"/>
                        <w:b/>
                        <w:color w:val="000000" w:themeColor="text1"/>
                        <w:sz w:val="28"/>
                        <w:rPrChange w:id="1151" w:author="." w:date="2012-05-10T22:35:00Z">
                          <w:rPr>
                            <w:rFonts w:ascii="Garamond" w:hAnsi="Garamond"/>
                            <w:b/>
                            <w:sz w:val="28"/>
                          </w:rPr>
                        </w:rPrChange>
                      </w:rPr>
                      <w:delText>10) Ali razumem?</w:delText>
                    </w:r>
                  </w:del>
                </w:p>
                <w:p w:rsidR="00FF4080" w:rsidRPr="00C137A1" w:rsidDel="00CF2891" w:rsidRDefault="00715B49" w:rsidP="00BA5B4A">
                  <w:pPr>
                    <w:pStyle w:val="ListParagraph"/>
                    <w:numPr>
                      <w:ilvl w:val="0"/>
                      <w:numId w:val="42"/>
                    </w:numPr>
                    <w:ind w:left="360"/>
                    <w:rPr>
                      <w:del w:id="1152" w:author="." w:date="2012-05-09T22:18:00Z"/>
                      <w:rFonts w:ascii="Calibri" w:hAnsi="Calibri" w:cs="Calibri"/>
                      <w:color w:val="000000" w:themeColor="text1"/>
                      <w:lang w:eastAsia="sl-SI"/>
                      <w:rPrChange w:id="1153" w:author="." w:date="2012-05-10T22:35:00Z">
                        <w:rPr>
                          <w:del w:id="1154" w:author="." w:date="2012-05-09T22:18:00Z"/>
                          <w:rFonts w:ascii="Calibri" w:hAnsi="Calibri" w:cs="Calibri"/>
                          <w:lang w:eastAsia="sl-SI"/>
                        </w:rPr>
                      </w:rPrChange>
                    </w:rPr>
                  </w:pPr>
                  <w:del w:id="1155" w:author="." w:date="2012-05-09T22:18:00Z">
                    <w:r w:rsidRPr="00C137A1" w:rsidDel="00CF2891">
                      <w:rPr>
                        <w:noProof/>
                        <w:color w:val="000000" w:themeColor="text1"/>
                        <w:lang w:eastAsia="sl-SI"/>
                        <w:rPrChange w:id="1156">
                          <w:rPr>
                            <w:noProof/>
                            <w:lang w:eastAsia="sl-SI"/>
                          </w:rPr>
                        </w:rPrChange>
                      </w:rPr>
                      <mc:AlternateContent>
                        <mc:Choice Requires="wps">
                          <w:drawing>
                            <wp:anchor distT="0" distB="0" distL="114300" distR="114300" simplePos="0" relativeHeight="15" behindDoc="0" locked="0" layoutInCell="1" allowOverlap="1" wp14:anchorId="50107009" wp14:editId="21A6E715">
                              <wp:simplePos x="0" y="0"/>
                              <wp:positionH relativeFrom="column">
                                <wp:posOffset>1796415</wp:posOffset>
                              </wp:positionH>
                              <wp:positionV relativeFrom="paragraph">
                                <wp:posOffset>167005</wp:posOffset>
                              </wp:positionV>
                              <wp:extent cx="4838700" cy="0"/>
                              <wp:effectExtent l="5715" t="5080" r="13335" b="13970"/>
                              <wp:wrapNone/>
                              <wp:docPr id="14" name="Raven povezovalnik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87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0854F1A" id="Raven povezovalnik 36" o:spid="_x0000_s1026" style="position:absolute;z-index: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45pt,13.15pt" to="522.4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" strokeweight=".5pt"/>
                          </w:pict>
                        </mc:Fallback>
                      </mc:AlternateContent>
                    </w:r>
                    <w:r w:rsidR="00FF4080" w:rsidRPr="00C137A1" w:rsidDel="00CF2891">
                      <w:rPr>
                        <w:rFonts w:ascii="Calibri" w:hAnsi="Calibri" w:cs="Calibri"/>
                        <w:color w:val="000000" w:themeColor="text1"/>
                        <w:sz w:val="22"/>
                        <w:szCs w:val="22"/>
                        <w:lang w:eastAsia="sl-SI"/>
                        <w:rPrChange w:id="1157" w:author="." w:date="2012-05-10T22:35:00Z">
                          <w:rPr>
                            <w:rFonts w:ascii="Calibri" w:hAnsi="Calibri" w:cs="Calibri"/>
                            <w:sz w:val="22"/>
                            <w:szCs w:val="22"/>
                            <w:lang w:eastAsia="sl-SI"/>
                          </w:rPr>
                        </w:rPrChange>
                      </w:rPr>
                      <w:delText>Kako zaznavaš vonj? Opiši!</w:delText>
                    </w:r>
                  </w:del>
                </w:p>
                <w:p w:rsidR="00FF4080" w:rsidRPr="00C137A1" w:rsidDel="00CF2891" w:rsidRDefault="00FF4080" w:rsidP="00BA5B4A">
                  <w:pPr>
                    <w:rPr>
                      <w:del w:id="1158" w:author="." w:date="2012-05-09T22:18:00Z"/>
                      <w:rFonts w:ascii="Calibri" w:hAnsi="Calibri" w:cs="Calibri"/>
                      <w:color w:val="000000" w:themeColor="text1"/>
                      <w:lang w:eastAsia="sl-SI"/>
                      <w:rPrChange w:id="1159" w:author="." w:date="2012-05-10T22:35:00Z">
                        <w:rPr>
                          <w:del w:id="1160" w:author="." w:date="2012-05-09T22:18:00Z"/>
                          <w:rFonts w:ascii="Calibri" w:hAnsi="Calibri" w:cs="Calibri"/>
                          <w:lang w:eastAsia="sl-SI"/>
                        </w:rPr>
                      </w:rPrChange>
                    </w:rPr>
                  </w:pPr>
                </w:p>
                <w:p w:rsidR="00FF4080" w:rsidRPr="00C137A1" w:rsidDel="00CF2891" w:rsidRDefault="00715B49" w:rsidP="00BA5B4A">
                  <w:pPr>
                    <w:pStyle w:val="ListParagraph"/>
                    <w:numPr>
                      <w:ilvl w:val="0"/>
                      <w:numId w:val="42"/>
                    </w:numPr>
                    <w:ind w:left="360"/>
                    <w:rPr>
                      <w:del w:id="1161" w:author="." w:date="2012-05-09T22:18:00Z"/>
                      <w:rFonts w:ascii="Calibri" w:hAnsi="Calibri" w:cs="Calibri"/>
                      <w:color w:val="000000" w:themeColor="text1"/>
                      <w:lang w:eastAsia="sl-SI"/>
                      <w:rPrChange w:id="1162" w:author="." w:date="2012-05-10T22:35:00Z">
                        <w:rPr>
                          <w:del w:id="1163" w:author="." w:date="2012-05-09T22:18:00Z"/>
                          <w:rFonts w:ascii="Calibri" w:hAnsi="Calibri" w:cs="Calibri"/>
                          <w:lang w:eastAsia="sl-SI"/>
                        </w:rPr>
                      </w:rPrChange>
                    </w:rPr>
                  </w:pPr>
                  <w:del w:id="1164" w:author="." w:date="2012-05-09T22:18:00Z">
                    <w:r w:rsidRPr="00C137A1" w:rsidDel="00CF2891">
                      <w:rPr>
                        <w:noProof/>
                        <w:color w:val="000000" w:themeColor="text1"/>
                        <w:lang w:eastAsia="sl-SI"/>
                        <w:rPrChange w:id="1165">
                          <w:rPr>
                            <w:noProof/>
                            <w:lang w:eastAsia="sl-SI"/>
                          </w:rPr>
                        </w:rPrChange>
                      </w:rPr>
                      <mc:AlternateContent>
                        <mc:Choice Requires="wps">
                          <w:drawing>
                            <wp:anchor distT="0" distB="0" distL="114300" distR="114300" simplePos="0" relativeHeight="16" behindDoc="0" locked="0" layoutInCell="1" allowOverlap="1" wp14:anchorId="1AFBD3FE" wp14:editId="4A007610">
                              <wp:simplePos x="0" y="0"/>
                              <wp:positionH relativeFrom="column">
                                <wp:posOffset>1796415</wp:posOffset>
                              </wp:positionH>
                              <wp:positionV relativeFrom="paragraph">
                                <wp:posOffset>161925</wp:posOffset>
                              </wp:positionV>
                              <wp:extent cx="4838700" cy="0"/>
                              <wp:effectExtent l="5715" t="9525" r="13335" b="9525"/>
                              <wp:wrapNone/>
                              <wp:docPr id="13" name="Raven povezovalnik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87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4345A4A" id="Raven povezovalnik 37" o:spid="_x0000_s1026" style="position:absolute;z-index: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45pt,12.75pt" to="522.4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" strokeweight=".5pt"/>
                          </w:pict>
                        </mc:Fallback>
                      </mc:AlternateContent>
                    </w:r>
                    <w:r w:rsidR="00FF4080" w:rsidRPr="00C137A1" w:rsidDel="00CF2891">
                      <w:rPr>
                        <w:rFonts w:ascii="Calibri" w:hAnsi="Calibri" w:cs="Calibri"/>
                        <w:color w:val="000000" w:themeColor="text1"/>
                        <w:sz w:val="22"/>
                        <w:szCs w:val="22"/>
                        <w:lang w:eastAsia="sl-SI"/>
                        <w:rPrChange w:id="1166" w:author="." w:date="2012-05-10T22:35:00Z">
                          <w:rPr>
                            <w:rFonts w:ascii="Calibri" w:hAnsi="Calibri" w:cs="Calibri"/>
                            <w:sz w:val="22"/>
                            <w:szCs w:val="22"/>
                            <w:lang w:eastAsia="sl-SI"/>
                          </w:rPr>
                        </w:rPrChange>
                      </w:rPr>
                      <w:delText>Kako zaznavaš okus? Opiši!</w:delText>
                    </w:r>
                    <w:r w:rsidR="00FF4080" w:rsidRPr="00C137A1" w:rsidDel="00CF2891">
                      <w:rPr>
                        <w:rFonts w:ascii="Calibri" w:hAnsi="Calibri" w:cs="Calibri"/>
                        <w:color w:val="000000" w:themeColor="text1"/>
                        <w:sz w:val="22"/>
                        <w:szCs w:val="22"/>
                        <w:lang w:eastAsia="sl-SI"/>
                        <w:rPrChange w:id="1167" w:author="." w:date="2012-05-10T22:35:00Z">
                          <w:rPr>
                            <w:rFonts w:ascii="Calibri" w:hAnsi="Calibri" w:cs="Calibri"/>
                            <w:sz w:val="22"/>
                            <w:szCs w:val="22"/>
                            <w:lang w:eastAsia="sl-SI"/>
                          </w:rPr>
                        </w:rPrChange>
                      </w:rPr>
                      <w:tab/>
                    </w:r>
                  </w:del>
                </w:p>
                <w:p w:rsidR="00FF4080" w:rsidRPr="00C137A1" w:rsidDel="00CF2891" w:rsidRDefault="00FF4080" w:rsidP="00BA5B4A">
                  <w:pPr>
                    <w:rPr>
                      <w:del w:id="1168" w:author="." w:date="2012-05-09T22:18:00Z"/>
                      <w:rFonts w:ascii="Calibri" w:hAnsi="Calibri" w:cs="Calibri"/>
                      <w:color w:val="000000" w:themeColor="text1"/>
                      <w:lang w:eastAsia="sl-SI"/>
                      <w:rPrChange w:id="1169" w:author="." w:date="2012-05-10T22:35:00Z">
                        <w:rPr>
                          <w:del w:id="1170" w:author="." w:date="2012-05-09T22:18:00Z"/>
                          <w:rFonts w:ascii="Calibri" w:hAnsi="Calibri" w:cs="Calibri"/>
                          <w:lang w:eastAsia="sl-SI"/>
                        </w:rPr>
                      </w:rPrChange>
                    </w:rPr>
                  </w:pPr>
                </w:p>
                <w:p w:rsidR="00FF4080" w:rsidRPr="00C137A1" w:rsidDel="00CF2891" w:rsidRDefault="00715B49" w:rsidP="00BA5B4A">
                  <w:pPr>
                    <w:pStyle w:val="ListParagraph"/>
                    <w:numPr>
                      <w:ilvl w:val="0"/>
                      <w:numId w:val="42"/>
                    </w:numPr>
                    <w:ind w:left="360"/>
                    <w:rPr>
                      <w:del w:id="1171" w:author="." w:date="2012-05-09T22:18:00Z"/>
                      <w:rFonts w:ascii="Calibri" w:hAnsi="Calibri" w:cs="Calibri"/>
                      <w:color w:val="000000" w:themeColor="text1"/>
                      <w:lang w:eastAsia="sl-SI"/>
                      <w:rPrChange w:id="1172" w:author="." w:date="2012-05-10T22:35:00Z">
                        <w:rPr>
                          <w:del w:id="1173" w:author="." w:date="2012-05-09T22:18:00Z"/>
                          <w:rFonts w:ascii="Calibri" w:hAnsi="Calibri" w:cs="Calibri"/>
                          <w:lang w:eastAsia="sl-SI"/>
                        </w:rPr>
                      </w:rPrChange>
                    </w:rPr>
                  </w:pPr>
                  <w:del w:id="1174" w:author="." w:date="2012-05-09T22:18:00Z">
                    <w:r w:rsidRPr="00C137A1" w:rsidDel="00CF2891">
                      <w:rPr>
                        <w:noProof/>
                        <w:color w:val="000000" w:themeColor="text1"/>
                        <w:lang w:eastAsia="sl-SI"/>
                        <w:rPrChange w:id="1175">
                          <w:rPr>
                            <w:noProof/>
                            <w:lang w:eastAsia="sl-SI"/>
                          </w:rPr>
                        </w:rPrChange>
                      </w:rPr>
                      <mc:AlternateContent>
                        <mc:Choice Requires="wps">
                          <w:drawing>
                            <wp:anchor distT="0" distB="0" distL="114300" distR="114300" simplePos="0" relativeHeight="17" behindDoc="0" locked="0" layoutInCell="1" allowOverlap="1" wp14:anchorId="0EBE25E6" wp14:editId="2FC0931E">
                              <wp:simplePos x="0" y="0"/>
                              <wp:positionH relativeFrom="column">
                                <wp:posOffset>4469765</wp:posOffset>
                              </wp:positionH>
                              <wp:positionV relativeFrom="paragraph">
                                <wp:posOffset>170180</wp:posOffset>
                              </wp:positionV>
                              <wp:extent cx="2165350" cy="0"/>
                              <wp:effectExtent l="12065" t="8255" r="13335" b="10795"/>
                              <wp:wrapNone/>
                              <wp:docPr id="12" name="Raven povezovalnik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53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198ABEA" id="Raven povezovalnik 38" o:spid="_x0000_s1026" style="position:absolute;z-index: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95pt,13.4pt" to="522.4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" strokeweight=".5pt"/>
                          </w:pict>
                        </mc:Fallback>
                      </mc:AlternateContent>
                    </w:r>
                    <w:r w:rsidR="00FF4080" w:rsidRPr="00C137A1" w:rsidDel="00CF2891">
                      <w:rPr>
                        <w:rFonts w:ascii="Calibri" w:hAnsi="Calibri" w:cs="Calibri"/>
                        <w:color w:val="000000" w:themeColor="text1"/>
                        <w:sz w:val="22"/>
                        <w:szCs w:val="22"/>
                        <w:lang w:eastAsia="sl-SI"/>
                        <w:rPrChange w:id="1176" w:author="." w:date="2012-05-10T22:35:00Z">
                          <w:rPr>
                            <w:rFonts w:ascii="Calibri" w:hAnsi="Calibri" w:cs="Calibri"/>
                            <w:sz w:val="22"/>
                            <w:szCs w:val="22"/>
                            <w:lang w:eastAsia="sl-SI"/>
                          </w:rPr>
                        </w:rPrChange>
                      </w:rPr>
                      <w:delText>Kakšen je pomen žlez nosne sluznice in kakšen je pomen krvnih v njej?</w:delText>
                    </w:r>
                  </w:del>
                </w:p>
                <w:p w:rsidR="00FF4080" w:rsidRPr="00C137A1" w:rsidDel="00CF2891" w:rsidRDefault="00FF4080" w:rsidP="00BA5B4A">
                  <w:pPr>
                    <w:rPr>
                      <w:del w:id="1177" w:author="." w:date="2012-05-09T22:18:00Z"/>
                      <w:rFonts w:ascii="Calibri" w:hAnsi="Calibri" w:cs="Calibri"/>
                      <w:color w:val="000000" w:themeColor="text1"/>
                      <w:lang w:eastAsia="sl-SI"/>
                      <w:rPrChange w:id="1178" w:author="." w:date="2012-05-10T22:35:00Z">
                        <w:rPr>
                          <w:del w:id="1179" w:author="." w:date="2012-05-09T22:18:00Z"/>
                          <w:rFonts w:ascii="Calibri" w:hAnsi="Calibri" w:cs="Calibri"/>
                          <w:lang w:eastAsia="sl-SI"/>
                        </w:rPr>
                      </w:rPrChange>
                    </w:rPr>
                  </w:pPr>
                </w:p>
                <w:p w:rsidR="00FF4080" w:rsidRPr="00C137A1" w:rsidDel="00CF2891" w:rsidRDefault="00715B49" w:rsidP="00BA5B4A">
                  <w:pPr>
                    <w:pStyle w:val="ListParagraph"/>
                    <w:numPr>
                      <w:ilvl w:val="0"/>
                      <w:numId w:val="42"/>
                    </w:numPr>
                    <w:ind w:left="360"/>
                    <w:rPr>
                      <w:del w:id="1180" w:author="." w:date="2012-05-09T22:18:00Z"/>
                      <w:rFonts w:ascii="Calibri" w:hAnsi="Calibri" w:cs="Calibri"/>
                      <w:color w:val="000000" w:themeColor="text1"/>
                      <w:lang w:eastAsia="sl-SI"/>
                      <w:rPrChange w:id="1181" w:author="." w:date="2012-05-10T22:35:00Z">
                        <w:rPr>
                          <w:del w:id="1182" w:author="." w:date="2012-05-09T22:18:00Z"/>
                          <w:rFonts w:ascii="Calibri" w:hAnsi="Calibri" w:cs="Calibri"/>
                          <w:lang w:eastAsia="sl-SI"/>
                        </w:rPr>
                      </w:rPrChange>
                    </w:rPr>
                  </w:pPr>
                  <w:del w:id="1183" w:author="." w:date="2012-05-09T22:18:00Z">
                    <w:r w:rsidRPr="00C137A1" w:rsidDel="00CF2891">
                      <w:rPr>
                        <w:noProof/>
                        <w:color w:val="000000" w:themeColor="text1"/>
                        <w:lang w:eastAsia="sl-SI"/>
                        <w:rPrChange w:id="1184">
                          <w:rPr>
                            <w:noProof/>
                            <w:lang w:eastAsia="sl-SI"/>
                          </w:rPr>
                        </w:rPrChange>
                      </w:rPr>
                      <mc:AlternateContent>
                        <mc:Choice Requires="wps">
                          <w:drawing>
                            <wp:anchor distT="0" distB="0" distL="114300" distR="114300" simplePos="0" relativeHeight="18" behindDoc="0" locked="0" layoutInCell="1" allowOverlap="1" wp14:anchorId="09D89FF9" wp14:editId="567DBE2A">
                              <wp:simplePos x="0" y="0"/>
                              <wp:positionH relativeFrom="column">
                                <wp:posOffset>1866265</wp:posOffset>
                              </wp:positionH>
                              <wp:positionV relativeFrom="paragraph">
                                <wp:posOffset>140335</wp:posOffset>
                              </wp:positionV>
                              <wp:extent cx="4768850" cy="0"/>
                              <wp:effectExtent l="8890" t="6985" r="13335" b="12065"/>
                              <wp:wrapNone/>
                              <wp:docPr id="11" name="Raven povezovalnik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88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A5F6ADF" id="Raven povezovalnik 39" o:spid="_x0000_s1026" style="position:absolute;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95pt,11.05pt" to="522.4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" strokeweight=".5pt"/>
                          </w:pict>
                        </mc:Fallback>
                      </mc:AlternateContent>
                    </w:r>
                    <w:r w:rsidR="00FF4080" w:rsidRPr="00C137A1" w:rsidDel="00CF2891">
                      <w:rPr>
                        <w:rFonts w:ascii="Calibri" w:hAnsi="Calibri" w:cs="Calibri"/>
                        <w:color w:val="000000" w:themeColor="text1"/>
                        <w:sz w:val="22"/>
                        <w:szCs w:val="22"/>
                        <w:lang w:eastAsia="sl-SI"/>
                        <w:rPrChange w:id="1185" w:author="." w:date="2012-05-10T22:35:00Z">
                          <w:rPr>
                            <w:rFonts w:ascii="Calibri" w:hAnsi="Calibri" w:cs="Calibri"/>
                            <w:sz w:val="22"/>
                            <w:szCs w:val="22"/>
                            <w:lang w:eastAsia="sl-SI"/>
                          </w:rPr>
                        </w:rPrChange>
                      </w:rPr>
                      <w:delText>Katere snovi lahko vohamo?</w:delText>
                    </w:r>
                  </w:del>
                </w:p>
                <w:p w:rsidR="00FF4080" w:rsidRPr="00C137A1" w:rsidDel="00CF2891" w:rsidRDefault="00FF4080" w:rsidP="00BA5B4A">
                  <w:pPr>
                    <w:rPr>
                      <w:del w:id="1186" w:author="." w:date="2012-05-09T22:18:00Z"/>
                      <w:rFonts w:ascii="Calibri" w:hAnsi="Calibri" w:cs="Calibri"/>
                      <w:color w:val="000000" w:themeColor="text1"/>
                      <w:lang w:eastAsia="sl-SI"/>
                      <w:rPrChange w:id="1187" w:author="." w:date="2012-05-10T22:35:00Z">
                        <w:rPr>
                          <w:del w:id="1188" w:author="." w:date="2012-05-09T22:18:00Z"/>
                          <w:rFonts w:ascii="Calibri" w:hAnsi="Calibri" w:cs="Calibri"/>
                          <w:lang w:eastAsia="sl-SI"/>
                        </w:rPr>
                      </w:rPrChange>
                    </w:rPr>
                  </w:pPr>
                </w:p>
                <w:p w:rsidR="00FF4080" w:rsidRPr="00C137A1" w:rsidDel="00CF2891" w:rsidRDefault="00F30480" w:rsidP="00F30480">
                  <w:pPr>
                    <w:rPr>
                      <w:del w:id="1189" w:author="." w:date="2012-05-09T22:18:00Z"/>
                      <w:rFonts w:ascii="Garamond" w:hAnsi="Garamond"/>
                      <w:b/>
                      <w:color w:val="000000" w:themeColor="text1"/>
                      <w:sz w:val="28"/>
                      <w:rPrChange w:id="1190" w:author="." w:date="2012-05-10T22:35:00Z">
                        <w:rPr>
                          <w:del w:id="1191" w:author="." w:date="2012-05-09T22:18:00Z"/>
                          <w:rFonts w:ascii="Garamond" w:hAnsi="Garamond"/>
                          <w:b/>
                          <w:sz w:val="28"/>
                        </w:rPr>
                      </w:rPrChange>
                    </w:rPr>
                  </w:pPr>
                  <w:del w:id="1192" w:author="." w:date="2012-05-09T22:18:00Z">
                    <w:r w:rsidRPr="00C137A1" w:rsidDel="00CF2891">
                      <w:rPr>
                        <w:rFonts w:ascii="Garamond" w:hAnsi="Garamond"/>
                        <w:b/>
                        <w:color w:val="000000" w:themeColor="text1"/>
                        <w:sz w:val="28"/>
                        <w:rPrChange w:id="1193" w:author="." w:date="2012-05-10T22:35:00Z">
                          <w:rPr>
                            <w:rFonts w:ascii="Garamond" w:hAnsi="Garamond"/>
                            <w:b/>
                            <w:sz w:val="28"/>
                          </w:rPr>
                        </w:rPrChange>
                      </w:rPr>
                      <w:delText>(</w:delText>
                    </w:r>
                    <w:r w:rsidR="00FF4080" w:rsidRPr="00C137A1" w:rsidDel="00CF2891">
                      <w:rPr>
                        <w:rFonts w:ascii="Garamond" w:hAnsi="Garamond"/>
                        <w:b/>
                        <w:color w:val="000000" w:themeColor="text1"/>
                        <w:sz w:val="28"/>
                        <w:rPrChange w:id="1194" w:author="." w:date="2012-05-10T22:35:00Z">
                          <w:rPr>
                            <w:rFonts w:ascii="Garamond" w:hAnsi="Garamond"/>
                            <w:b/>
                            <w:sz w:val="28"/>
                          </w:rPr>
                        </w:rPrChange>
                      </w:rPr>
                      <w:delText>11) Problemske naloge</w:delText>
                    </w:r>
                  </w:del>
                </w:p>
                <w:p w:rsidR="00FF4080" w:rsidRPr="00C137A1" w:rsidDel="00CF2891" w:rsidRDefault="00FF4080" w:rsidP="00BA5B4A">
                  <w:pPr>
                    <w:rPr>
                      <w:del w:id="1195" w:author="." w:date="2012-05-09T22:18:00Z"/>
                      <w:rFonts w:ascii="Calibri" w:hAnsi="Calibri" w:cs="Calibri"/>
                      <w:color w:val="000000" w:themeColor="text1"/>
                      <w:lang w:eastAsia="sl-SI"/>
                      <w:rPrChange w:id="1196" w:author="." w:date="2012-05-10T22:35:00Z">
                        <w:rPr>
                          <w:del w:id="1197" w:author="." w:date="2012-05-09T22:18:00Z"/>
                          <w:rFonts w:ascii="Calibri" w:hAnsi="Calibri" w:cs="Calibri"/>
                          <w:lang w:eastAsia="sl-SI"/>
                        </w:rPr>
                      </w:rPrChange>
                    </w:rPr>
                  </w:pPr>
                  <w:del w:id="1198" w:author="." w:date="2012-05-09T22:18:00Z">
                    <w:r w:rsidRPr="00C137A1" w:rsidDel="00CF2891">
                      <w:rPr>
                        <w:rFonts w:ascii="Calibri" w:hAnsi="Calibri" w:cs="Calibri"/>
                        <w:color w:val="000000" w:themeColor="text1"/>
                        <w:lang w:eastAsia="sl-SI"/>
                        <w:rPrChange w:id="1199" w:author="." w:date="2012-05-10T22:35:00Z">
                          <w:rPr>
                            <w:rFonts w:ascii="Calibri" w:hAnsi="Calibri" w:cs="Calibri"/>
                            <w:lang w:eastAsia="sl-SI"/>
                          </w:rPr>
                        </w:rPrChange>
                      </w:rPr>
                      <w:delText>Marko ima zaraščen nosni pretin. Zaradi tega slabše vonja in okuša ter težje diha. Zdravnik mu je predlagal operacijo, vendar se Markova mama ne strinja. Pogovorite se v skupini zakaj bi bila operacija koristna oziroma zakaj ne. Predstavite svoje predloge za in proti.</w:delText>
                    </w:r>
                  </w:del>
                </w:p>
                <w:p w:rsidR="00FF4080" w:rsidRPr="00C137A1" w:rsidDel="00CF2891" w:rsidRDefault="00FF4080" w:rsidP="00BA5B4A">
                  <w:pPr>
                    <w:rPr>
                      <w:del w:id="1200" w:author="." w:date="2012-05-09T22:18:00Z"/>
                      <w:rFonts w:ascii="Calibri" w:hAnsi="Calibri" w:cs="Calibri"/>
                      <w:color w:val="000000" w:themeColor="text1"/>
                      <w:lang w:eastAsia="sl-SI"/>
                      <w:rPrChange w:id="1201" w:author="." w:date="2012-05-10T22:35:00Z">
                        <w:rPr>
                          <w:del w:id="1202" w:author="." w:date="2012-05-09T22:18:00Z"/>
                          <w:rFonts w:ascii="Calibri" w:hAnsi="Calibri" w:cs="Calibri"/>
                          <w:lang w:eastAsia="sl-SI"/>
                        </w:rPr>
                      </w:rPrChange>
                    </w:rPr>
                  </w:pPr>
                </w:p>
              </w:tc>
            </w:tr>
          </w:tbl>
          <w:p w:rsidR="00214F37" w:rsidRPr="007D1B33" w:rsidDel="00E614E1" w:rsidRDefault="00214F37" w:rsidP="002D02CC">
            <w:pPr>
              <w:pStyle w:val="ListParagraph"/>
              <w:numPr>
                <w:ilvl w:val="0"/>
                <w:numId w:val="78"/>
              </w:numPr>
              <w:spacing w:after="200" w:line="276" w:lineRule="auto"/>
              <w:contextualSpacing/>
              <w:jc w:val="left"/>
              <w:rPr>
                <w:ins w:id="1203" w:author="." w:date="2012-05-10T23:09:00Z"/>
                <w:del w:id="1204" w:author="Ucenec 13" w:date="2012-05-24T13:48:00Z"/>
                <w:rFonts w:asciiTheme="minorHAnsi" w:hAnsiTheme="minorHAnsi" w:cstheme="minorHAnsi"/>
                <w:sz w:val="22"/>
                <w:szCs w:val="22"/>
              </w:rPr>
            </w:pPr>
            <w:ins w:id="1205" w:author="." w:date="2012-05-10T23:09:00Z">
              <w:del w:id="1206" w:author="Ucenec 13" w:date="2012-05-24T13:48:00Z">
                <w:r w:rsidRPr="007D1B33" w:rsidDel="00E614E1">
                  <w:rPr>
                    <w:rFonts w:asciiTheme="minorHAnsi" w:hAnsiTheme="minorHAnsi" w:cstheme="minorHAnsi"/>
                    <w:sz w:val="22"/>
                    <w:szCs w:val="22"/>
                  </w:rPr>
                  <w:delText>Človekov krvni obtok je:</w:delText>
                </w:r>
              </w:del>
            </w:ins>
          </w:p>
          <w:tbl>
            <w:tblPr>
              <w:tblStyle w:val="TableGrid"/>
              <w:tblW w:w="0" w:type="auto"/>
              <w:tblInd w:w="1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7"/>
              <w:gridCol w:w="3844"/>
            </w:tblGrid>
            <w:tr w:rsidR="00214F37" w:rsidDel="00E614E1" w:rsidTr="007D1B33">
              <w:trPr>
                <w:ins w:id="1207" w:author="." w:date="2012-05-10T23:09:00Z"/>
                <w:del w:id="1208" w:author="Ucenec 13" w:date="2012-05-24T13:48:00Z"/>
              </w:trPr>
              <w:tc>
                <w:tcPr>
                  <w:tcW w:w="3527" w:type="dxa"/>
                </w:tcPr>
                <w:p w:rsidR="00214F37" w:rsidDel="00E614E1" w:rsidRDefault="00214F37" w:rsidP="007D1B33">
                  <w:pPr>
                    <w:rPr>
                      <w:ins w:id="1209" w:author="." w:date="2012-05-10T23:09:00Z"/>
                      <w:del w:id="1210" w:author="Ucenec 13" w:date="2012-05-24T13:48:00Z"/>
                      <w:rFonts w:asciiTheme="minorHAnsi" w:hAnsiTheme="minorHAnsi" w:cstheme="minorHAnsi"/>
                      <w:color w:val="000000" w:themeColor="text1"/>
                      <w:sz w:val="22"/>
                      <w:szCs w:val="22"/>
                    </w:rPr>
                  </w:pPr>
                  <w:ins w:id="1211" w:author="." w:date="2012-05-10T23:09:00Z">
                    <w:del w:id="1212" w:author="Ucenec 13" w:date="2012-05-24T13:48:00Z">
                      <w:r w:rsidRPr="00493F1E" w:rsidDel="00E614E1">
                        <w:rPr>
                          <w:rFonts w:asciiTheme="minorHAnsi" w:hAnsiTheme="minorHAnsi" w:cstheme="minorHAnsi"/>
                          <w:color w:val="000000" w:themeColor="text1"/>
                          <w:sz w:val="22"/>
                          <w:szCs w:val="22"/>
                        </w:rPr>
                        <w:delText>a)</w:delText>
                      </w:r>
                      <w:r w:rsidRPr="00493F1E" w:rsidDel="00E614E1">
                        <w:rPr>
                          <w:rFonts w:asciiTheme="minorHAnsi" w:hAnsiTheme="minorHAnsi" w:cstheme="minorHAnsi"/>
                          <w:color w:val="000000" w:themeColor="text1"/>
                          <w:sz w:val="22"/>
                          <w:szCs w:val="22"/>
                        </w:rPr>
                        <w:tab/>
                        <w:delText>Nesklenjen</w:delText>
                      </w:r>
                    </w:del>
                  </w:ins>
                </w:p>
              </w:tc>
              <w:tc>
                <w:tcPr>
                  <w:tcW w:w="3844" w:type="dxa"/>
                </w:tcPr>
                <w:p w:rsidR="00214F37" w:rsidDel="00E614E1" w:rsidRDefault="00214F37" w:rsidP="007D1B33">
                  <w:pPr>
                    <w:rPr>
                      <w:ins w:id="1213" w:author="." w:date="2012-05-10T23:09:00Z"/>
                      <w:del w:id="1214" w:author="Ucenec 13" w:date="2012-05-24T13:48:00Z"/>
                      <w:rFonts w:asciiTheme="minorHAnsi" w:hAnsiTheme="minorHAnsi" w:cstheme="minorHAnsi"/>
                      <w:color w:val="000000" w:themeColor="text1"/>
                      <w:sz w:val="22"/>
                      <w:szCs w:val="22"/>
                    </w:rPr>
                  </w:pPr>
                  <w:ins w:id="1215" w:author="." w:date="2012-05-10T23:09:00Z">
                    <w:del w:id="1216" w:author="Ucenec 13" w:date="2012-05-24T13:48:00Z">
                      <w:r w:rsidRPr="006C2272" w:rsidDel="00E614E1">
                        <w:rPr>
                          <w:rFonts w:asciiTheme="minorHAnsi" w:hAnsiTheme="minorHAnsi" w:cstheme="minorHAnsi"/>
                          <w:color w:val="000000" w:themeColor="text1"/>
                          <w:sz w:val="22"/>
                          <w:szCs w:val="22"/>
                        </w:rPr>
                        <w:delText>c)</w:delText>
                      </w:r>
                      <w:r w:rsidRPr="006C2272" w:rsidDel="00E614E1">
                        <w:rPr>
                          <w:rFonts w:asciiTheme="minorHAnsi" w:hAnsiTheme="minorHAnsi" w:cstheme="minorHAnsi"/>
                          <w:color w:val="000000" w:themeColor="text1"/>
                          <w:sz w:val="22"/>
                          <w:szCs w:val="22"/>
                        </w:rPr>
                        <w:tab/>
                        <w:delText>Sklenjen samo pri zarodku</w:delText>
                      </w:r>
                    </w:del>
                  </w:ins>
                </w:p>
              </w:tc>
            </w:tr>
            <w:tr w:rsidR="00214F37" w:rsidDel="00E614E1" w:rsidTr="007D1B33">
              <w:trPr>
                <w:ins w:id="1217" w:author="." w:date="2012-05-10T23:09:00Z"/>
                <w:del w:id="1218" w:author="Ucenec 13" w:date="2012-05-24T13:48:00Z"/>
              </w:trPr>
              <w:tc>
                <w:tcPr>
                  <w:tcW w:w="3527" w:type="dxa"/>
                </w:tcPr>
                <w:p w:rsidR="00214F37" w:rsidDel="00E614E1" w:rsidRDefault="00214F37" w:rsidP="007D1B33">
                  <w:pPr>
                    <w:rPr>
                      <w:ins w:id="1219" w:author="." w:date="2012-05-10T23:09:00Z"/>
                      <w:del w:id="1220" w:author="Ucenec 13" w:date="2012-05-24T13:48:00Z"/>
                      <w:rFonts w:asciiTheme="minorHAnsi" w:hAnsiTheme="minorHAnsi" w:cstheme="minorHAnsi"/>
                      <w:color w:val="000000" w:themeColor="text1"/>
                      <w:sz w:val="22"/>
                      <w:szCs w:val="22"/>
                    </w:rPr>
                  </w:pPr>
                  <w:ins w:id="1221" w:author="." w:date="2012-05-10T23:09:00Z">
                    <w:del w:id="1222" w:author="Ucenec 13" w:date="2012-05-24T13:48:00Z">
                      <w:r w:rsidRPr="00DF54CB" w:rsidDel="00E614E1">
                        <w:rPr>
                          <w:rFonts w:asciiTheme="minorHAnsi" w:hAnsiTheme="minorHAnsi" w:cstheme="minorHAnsi"/>
                          <w:color w:val="000000" w:themeColor="text1"/>
                          <w:sz w:val="22"/>
                          <w:szCs w:val="22"/>
                        </w:rPr>
                        <w:delText>b)</w:delText>
                      </w:r>
                      <w:r w:rsidRPr="00DF54CB" w:rsidDel="00E614E1">
                        <w:rPr>
                          <w:rFonts w:asciiTheme="minorHAnsi" w:hAnsiTheme="minorHAnsi" w:cstheme="minorHAnsi"/>
                          <w:color w:val="000000" w:themeColor="text1"/>
                          <w:sz w:val="22"/>
                          <w:szCs w:val="22"/>
                        </w:rPr>
                        <w:tab/>
                        <w:delText>Sklenjen</w:delText>
                      </w:r>
                    </w:del>
                  </w:ins>
                </w:p>
              </w:tc>
              <w:tc>
                <w:tcPr>
                  <w:tcW w:w="3844" w:type="dxa"/>
                </w:tcPr>
                <w:p w:rsidR="00214F37" w:rsidDel="00E614E1" w:rsidRDefault="00214F37" w:rsidP="007D1B33">
                  <w:pPr>
                    <w:rPr>
                      <w:ins w:id="1223" w:author="." w:date="2012-05-10T23:09:00Z"/>
                      <w:del w:id="1224" w:author="Ucenec 13" w:date="2012-05-24T13:48:00Z"/>
                      <w:rFonts w:asciiTheme="minorHAnsi" w:hAnsiTheme="minorHAnsi" w:cstheme="minorHAnsi"/>
                      <w:color w:val="000000" w:themeColor="text1"/>
                      <w:sz w:val="22"/>
                      <w:szCs w:val="22"/>
                    </w:rPr>
                  </w:pPr>
                  <w:ins w:id="1225" w:author="." w:date="2012-05-10T23:09:00Z">
                    <w:del w:id="1226" w:author="Ucenec 13" w:date="2012-05-24T13:48:00Z">
                      <w:r w:rsidRPr="000A6C15" w:rsidDel="00E614E1">
                        <w:rPr>
                          <w:rFonts w:asciiTheme="minorHAnsi" w:hAnsiTheme="minorHAnsi" w:cstheme="minorHAnsi"/>
                          <w:color w:val="000000" w:themeColor="text1"/>
                          <w:sz w:val="22"/>
                          <w:szCs w:val="22"/>
                        </w:rPr>
                        <w:delText>d)</w:delText>
                      </w:r>
                      <w:r w:rsidRPr="000A6C15" w:rsidDel="00E614E1">
                        <w:rPr>
                          <w:rFonts w:asciiTheme="minorHAnsi" w:hAnsiTheme="minorHAnsi" w:cstheme="minorHAnsi"/>
                          <w:color w:val="000000" w:themeColor="text1"/>
                          <w:sz w:val="22"/>
                          <w:szCs w:val="22"/>
                        </w:rPr>
                        <w:tab/>
                        <w:delText>Delno sklenjen</w:delText>
                      </w:r>
                    </w:del>
                  </w:ins>
                </w:p>
              </w:tc>
            </w:tr>
          </w:tbl>
          <w:p w:rsidR="00214F37" w:rsidDel="00E614E1" w:rsidRDefault="00F05CA2">
            <w:pPr>
              <w:spacing w:line="276" w:lineRule="auto"/>
              <w:rPr>
                <w:ins w:id="1227" w:author="." w:date="2012-05-10T23:13:00Z"/>
                <w:del w:id="1228" w:author="Ucenec 13" w:date="2012-05-24T13:48:00Z"/>
                <w:rFonts w:ascii="Calibri" w:hAnsi="Calibri" w:cs="Calibri"/>
                <w:color w:val="000000" w:themeColor="text1"/>
                <w:sz w:val="22"/>
                <w:szCs w:val="22"/>
                <w:lang w:eastAsia="sl-SI"/>
              </w:rPr>
              <w:pPrChange w:id="1229" w:author="." w:date="2012-05-09T23:08:00Z">
                <w:pPr/>
              </w:pPrChange>
            </w:pPr>
            <w:ins w:id="1230" w:author="Ucenec 13" w:date="2012-05-24T14:05:00Z">
              <w:del w:id="1231" w:author="Uporabnik" w:date="2016-02-03T09:02:00Z">
                <w:r w:rsidDel="00D30BFE">
                  <w:rPr>
                    <w:rFonts w:ascii="Calibri" w:hAnsi="Calibri" w:cs="Calibri"/>
                    <w:color w:val="000000" w:themeColor="text1"/>
                    <w:sz w:val="22"/>
                    <w:szCs w:val="22"/>
                    <w:lang w:eastAsia="sl-SI"/>
                  </w:rPr>
                  <w:delText>,</w:delText>
                </w:r>
              </w:del>
            </w:ins>
          </w:p>
          <w:p w:rsidR="00214F37" w:rsidRDefault="00C773ED">
            <w:pPr>
              <w:pStyle w:val="ListParagraph"/>
              <w:numPr>
                <w:ilvl w:val="0"/>
                <w:numId w:val="78"/>
              </w:numPr>
              <w:spacing w:after="200" w:line="276" w:lineRule="auto"/>
              <w:contextualSpacing/>
              <w:jc w:val="left"/>
              <w:rPr>
                <w:ins w:id="1232" w:author="Ucenec 13" w:date="2012-05-24T12:20:00Z"/>
                <w:rFonts w:asciiTheme="minorHAnsi" w:hAnsiTheme="minorHAnsi" w:cstheme="minorHAnsi"/>
                <w:sz w:val="22"/>
                <w:szCs w:val="22"/>
              </w:rPr>
              <w:pPrChange w:id="1233" w:author="Ucenec 13" w:date="2012-05-24T12:21:00Z">
                <w:pPr/>
              </w:pPrChange>
            </w:pPr>
            <w:ins w:id="1234" w:author="Ucenec 13" w:date="2012-05-24T12:23:00Z">
              <w:r w:rsidRPr="00214F37">
                <w:rPr>
                  <w:rFonts w:asciiTheme="minorHAnsi" w:hAnsiTheme="minorHAnsi" w:cstheme="minorHAnsi"/>
                  <w:noProof/>
                  <w:sz w:val="22"/>
                  <w:szCs w:val="22"/>
                  <w:lang w:eastAsia="sl-SI"/>
                  <w:rPrChange w:id="1235">
                    <w:rPr>
                      <w:rFonts w:ascii="Garamond" w:hAnsi="Garamond"/>
                      <w:b/>
                      <w:noProof/>
                      <w:color w:val="000000" w:themeColor="text1"/>
                      <w:sz w:val="28"/>
                      <w:lang w:eastAsia="sl-SI"/>
                    </w:rPr>
                  </w:rPrChange>
                </w:rPr>
                <mc:AlternateContent>
                  <mc:Choice Requires="wps">
                    <w:drawing>
                      <wp:anchor distT="0" distB="0" distL="114300" distR="114300" simplePos="0" relativeHeight="251757568" behindDoc="0" locked="0" layoutInCell="1" allowOverlap="1" wp14:anchorId="30F53FA1" wp14:editId="4B96CC51">
                        <wp:simplePos x="0" y="0"/>
                        <wp:positionH relativeFrom="column">
                          <wp:posOffset>2019935</wp:posOffset>
                        </wp:positionH>
                        <wp:positionV relativeFrom="paragraph">
                          <wp:posOffset>144087</wp:posOffset>
                        </wp:positionV>
                        <wp:extent cx="4588568" cy="0"/>
                        <wp:effectExtent l="0" t="0" r="21590" b="19050"/>
                        <wp:wrapNone/>
                        <wp:docPr id="309" name="Raven povezovalnik 309"/>
                        <wp:cNvGraphicFramePr/>
                        <a:graphic xmlns:a="http://schemas.openxmlformats.org/drawingml/2006/main">
                          <a:graphicData uri="http://schemas.microsoft.com/office/word/2010/wordprocessingShape">
                            <wps:wsp>
                              <wps:cNvCnPr/>
                              <wps:spPr>
                                <a:xfrm>
                                  <a:off x="0" y="0"/>
                                  <a:ext cx="4588568"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xmlns:w15="http://schemas.microsoft.com/office/word/2012/wordml">
                    <w:pict>
                      <v:line w14:anchorId="498094FA" id="Raven povezovalnik 309" o:spid="_x0000_s1026" style="position:absolute;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9.05pt,11.35pt" to="520.3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"/>
                    </w:pict>
                  </mc:Fallback>
                </mc:AlternateContent>
              </w:r>
            </w:ins>
            <w:ins w:id="1236" w:author="." w:date="2012-05-10T23:12:00Z">
              <w:r w:rsidR="00214F37" w:rsidRPr="00214F37">
                <w:rPr>
                  <w:rFonts w:asciiTheme="minorHAnsi" w:hAnsiTheme="minorHAnsi" w:cstheme="minorHAnsi"/>
                  <w:sz w:val="22"/>
                  <w:szCs w:val="22"/>
                  <w:rPrChange w:id="1237" w:author="." w:date="2012-05-10T23:13:00Z">
                    <w:rPr>
                      <w:rFonts w:ascii="Calibri" w:hAnsi="Calibri" w:cs="Calibri"/>
                      <w:color w:val="000000" w:themeColor="text1"/>
                      <w:sz w:val="22"/>
                      <w:szCs w:val="22"/>
                      <w:lang w:eastAsia="sl-SI"/>
                    </w:rPr>
                  </w:rPrChange>
                </w:rPr>
                <w:t>S čim je srce povezano s pljuči?</w:t>
              </w:r>
            </w:ins>
          </w:p>
          <w:p w:rsidR="00C773ED" w:rsidRPr="00214F37" w:rsidRDefault="00C773ED">
            <w:pPr>
              <w:pStyle w:val="ListParagraph"/>
              <w:spacing w:after="200" w:line="276" w:lineRule="auto"/>
              <w:ind w:left="360"/>
              <w:contextualSpacing/>
              <w:jc w:val="left"/>
              <w:rPr>
                <w:ins w:id="1238" w:author="." w:date="2012-05-10T23:13:00Z"/>
                <w:rFonts w:asciiTheme="minorHAnsi" w:hAnsiTheme="minorHAnsi" w:cstheme="minorHAnsi"/>
                <w:sz w:val="22"/>
                <w:szCs w:val="22"/>
                <w:rPrChange w:id="1239" w:author="." w:date="2012-05-10T23:13:00Z">
                  <w:rPr>
                    <w:ins w:id="1240" w:author="." w:date="2012-05-10T23:13:00Z"/>
                    <w:rFonts w:ascii="Calibri" w:hAnsi="Calibri" w:cs="Calibri"/>
                    <w:color w:val="000000" w:themeColor="text1"/>
                    <w:sz w:val="22"/>
                    <w:szCs w:val="22"/>
                    <w:lang w:eastAsia="sl-SI"/>
                  </w:rPr>
                </w:rPrChange>
              </w:rPr>
              <w:pPrChange w:id="1241" w:author="Ucenec 13" w:date="2012-05-24T12:21:00Z">
                <w:pPr/>
              </w:pPrChange>
            </w:pPr>
          </w:p>
          <w:p w:rsidR="00C773ED" w:rsidRDefault="00C773ED">
            <w:pPr>
              <w:pStyle w:val="ListParagraph"/>
              <w:numPr>
                <w:ilvl w:val="0"/>
                <w:numId w:val="78"/>
              </w:numPr>
              <w:spacing w:line="276" w:lineRule="auto"/>
              <w:contextualSpacing/>
              <w:jc w:val="left"/>
              <w:rPr>
                <w:ins w:id="1242" w:author="Ucenec 13" w:date="2012-05-24T12:21:00Z"/>
                <w:rFonts w:asciiTheme="minorHAnsi" w:hAnsiTheme="minorHAnsi" w:cstheme="minorHAnsi"/>
                <w:sz w:val="22"/>
                <w:szCs w:val="22"/>
              </w:rPr>
              <w:pPrChange w:id="1243" w:author="Ucenec 13" w:date="2012-05-24T12:21:00Z">
                <w:pPr/>
              </w:pPrChange>
            </w:pPr>
            <w:ins w:id="1244" w:author="Ucenec 13" w:date="2012-05-24T12:23:00Z">
              <w:r w:rsidRPr="00214F37">
                <w:rPr>
                  <w:rFonts w:asciiTheme="minorHAnsi" w:hAnsiTheme="minorHAnsi" w:cstheme="minorHAnsi"/>
                  <w:noProof/>
                  <w:sz w:val="22"/>
                  <w:szCs w:val="22"/>
                  <w:lang w:eastAsia="sl-SI"/>
                  <w:rPrChange w:id="1245">
                    <w:rPr>
                      <w:rFonts w:ascii="Garamond" w:hAnsi="Garamond"/>
                      <w:b/>
                      <w:noProof/>
                      <w:color w:val="000000" w:themeColor="text1"/>
                      <w:sz w:val="28"/>
                      <w:lang w:eastAsia="sl-SI"/>
                    </w:rPr>
                  </w:rPrChange>
                </w:rPr>
                <mc:AlternateContent>
                  <mc:Choice Requires="wps">
                    <w:drawing>
                      <wp:anchor distT="0" distB="0" distL="114300" distR="114300" simplePos="0" relativeHeight="251759616" behindDoc="0" locked="0" layoutInCell="1" allowOverlap="1" wp14:anchorId="73292E8B" wp14:editId="0DEB72A6">
                        <wp:simplePos x="0" y="0"/>
                        <wp:positionH relativeFrom="column">
                          <wp:posOffset>2385695</wp:posOffset>
                        </wp:positionH>
                        <wp:positionV relativeFrom="paragraph">
                          <wp:posOffset>158981</wp:posOffset>
                        </wp:positionV>
                        <wp:extent cx="4222750" cy="0"/>
                        <wp:effectExtent l="0" t="0" r="25400" b="19050"/>
                        <wp:wrapNone/>
                        <wp:docPr id="129" name="Raven povezovalnik 129"/>
                        <wp:cNvGraphicFramePr/>
                        <a:graphic xmlns:a="http://schemas.openxmlformats.org/drawingml/2006/main">
                          <a:graphicData uri="http://schemas.microsoft.com/office/word/2010/wordprocessingShape">
                            <wps:wsp>
                              <wps:cNvCnPr/>
                              <wps:spPr>
                                <a:xfrm>
                                  <a:off x="0" y="0"/>
                                  <a:ext cx="42227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xmlns:w15="http://schemas.microsoft.com/office/word/2012/wordml">
                    <w:pict>
                      <v:line w14:anchorId="7147EA64" id="Raven povezovalnik 129" o:spid="_x0000_s1026" style="position:absolute;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7.85pt,12.5pt" to="520.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"/>
                    </w:pict>
                  </mc:Fallback>
                </mc:AlternateContent>
              </w:r>
            </w:ins>
            <w:ins w:id="1246" w:author="Ucenec 13" w:date="2012-05-24T12:22:00Z">
              <w:r>
                <w:rPr>
                  <w:rFonts w:asciiTheme="minorHAnsi" w:hAnsiTheme="minorHAnsi" w:cstheme="minorHAnsi"/>
                  <w:sz w:val="22"/>
                  <w:szCs w:val="22"/>
                </w:rPr>
                <w:t>Kaj je</w:t>
              </w:r>
            </w:ins>
            <w:ins w:id="1247" w:author="Ucenec 13" w:date="2012-05-24T12:20:00Z">
              <w:r w:rsidR="00EE6A63" w:rsidRPr="00C773ED">
                <w:rPr>
                  <w:rFonts w:asciiTheme="minorHAnsi" w:hAnsiTheme="minorHAnsi" w:cstheme="minorHAnsi"/>
                  <w:sz w:val="22"/>
                  <w:szCs w:val="22"/>
                  <w:rPrChange w:id="1248" w:author="Ucenec 13" w:date="2012-05-24T12:20:00Z">
                    <w:rPr>
                      <w:rFonts w:ascii="Calibri" w:hAnsi="Calibri" w:cs="Calibri"/>
                      <w:color w:val="000000" w:themeColor="text1"/>
                      <w:sz w:val="22"/>
                      <w:szCs w:val="22"/>
                      <w:lang w:eastAsia="sl-SI"/>
                    </w:rPr>
                  </w:rPrChange>
                </w:rPr>
                <w:t xml:space="preserve"> </w:t>
              </w:r>
              <w:r w:rsidRPr="00C773ED">
                <w:rPr>
                  <w:rFonts w:asciiTheme="minorHAnsi" w:hAnsiTheme="minorHAnsi" w:cstheme="minorHAnsi"/>
                  <w:sz w:val="22"/>
                  <w:szCs w:val="22"/>
                  <w:rPrChange w:id="1249" w:author="Ucenec 13" w:date="2012-05-24T12:20:00Z">
                    <w:rPr>
                      <w:rFonts w:ascii="Calibri" w:hAnsi="Calibri" w:cs="Calibri"/>
                      <w:color w:val="000000" w:themeColor="text1"/>
                      <w:sz w:val="22"/>
                      <w:szCs w:val="22"/>
                      <w:lang w:eastAsia="sl-SI"/>
                    </w:rPr>
                  </w:rPrChange>
                </w:rPr>
                <w:t>koronarno ožilje</w:t>
              </w:r>
            </w:ins>
            <w:ins w:id="1250" w:author="." w:date="2012-05-26T19:32:00Z">
              <w:r w:rsidR="005C5164">
                <w:rPr>
                  <w:rFonts w:asciiTheme="minorHAnsi" w:hAnsiTheme="minorHAnsi" w:cstheme="minorHAnsi"/>
                  <w:sz w:val="22"/>
                  <w:szCs w:val="22"/>
                </w:rPr>
                <w:t>?</w:t>
              </w:r>
            </w:ins>
            <w:ins w:id="1251" w:author="Ucenec 13" w:date="2012-05-24T12:20:00Z">
              <w:del w:id="1252" w:author="." w:date="2012-05-26T19:32:00Z">
                <w:r w:rsidRPr="00C773ED" w:rsidDel="005C5164">
                  <w:rPr>
                    <w:rFonts w:asciiTheme="minorHAnsi" w:hAnsiTheme="minorHAnsi" w:cstheme="minorHAnsi"/>
                    <w:sz w:val="22"/>
                    <w:szCs w:val="22"/>
                    <w:rPrChange w:id="1253" w:author="Ucenec 13" w:date="2012-05-24T12:20:00Z">
                      <w:rPr>
                        <w:rFonts w:ascii="Calibri" w:hAnsi="Calibri" w:cs="Calibri"/>
                        <w:color w:val="000000" w:themeColor="text1"/>
                        <w:sz w:val="22"/>
                        <w:szCs w:val="22"/>
                        <w:lang w:eastAsia="sl-SI"/>
                      </w:rPr>
                    </w:rPrChange>
                  </w:rPr>
                  <w:delText xml:space="preserve"> in čemu </w:delText>
                </w:r>
              </w:del>
              <w:del w:id="1254" w:author="." w:date="2012-05-26T19:31:00Z">
                <w:r w:rsidRPr="00C773ED" w:rsidDel="005C5164">
                  <w:rPr>
                    <w:rFonts w:asciiTheme="minorHAnsi" w:hAnsiTheme="minorHAnsi" w:cstheme="minorHAnsi"/>
                    <w:sz w:val="22"/>
                    <w:szCs w:val="22"/>
                    <w:rPrChange w:id="1255" w:author="Ucenec 13" w:date="2012-05-24T12:20:00Z">
                      <w:rPr>
                        <w:rFonts w:ascii="Calibri" w:hAnsi="Calibri" w:cs="Calibri"/>
                        <w:color w:val="000000" w:themeColor="text1"/>
                        <w:sz w:val="22"/>
                        <w:szCs w:val="22"/>
                        <w:lang w:eastAsia="sl-SI"/>
                      </w:rPr>
                    </w:rPrChange>
                  </w:rPr>
                  <w:delText>služi</w:delText>
                </w:r>
              </w:del>
            </w:ins>
            <w:ins w:id="1256" w:author="Ucenec 13" w:date="2012-05-24T12:21:00Z">
              <w:del w:id="1257" w:author="." w:date="2012-05-26T19:31:00Z">
                <w:r w:rsidDel="005C5164">
                  <w:rPr>
                    <w:rFonts w:asciiTheme="minorHAnsi" w:hAnsiTheme="minorHAnsi" w:cstheme="minorHAnsi"/>
                    <w:sz w:val="22"/>
                    <w:szCs w:val="22"/>
                  </w:rPr>
                  <w:delText>?</w:delText>
                </w:r>
              </w:del>
            </w:ins>
          </w:p>
          <w:p w:rsidR="00C773ED" w:rsidRDefault="00C773ED">
            <w:pPr>
              <w:contextualSpacing/>
              <w:jc w:val="left"/>
              <w:rPr>
                <w:ins w:id="1258" w:author="Ucenec 13" w:date="2012-05-24T12:23:00Z"/>
                <w:rFonts w:asciiTheme="minorHAnsi" w:hAnsiTheme="minorHAnsi" w:cstheme="minorHAnsi"/>
                <w:sz w:val="22"/>
                <w:szCs w:val="22"/>
              </w:rPr>
              <w:pPrChange w:id="1259" w:author="Ucenec 13" w:date="2012-05-24T12:21:00Z">
                <w:pPr/>
              </w:pPrChange>
            </w:pPr>
          </w:p>
          <w:p w:rsidR="00C773ED" w:rsidRDefault="00C773ED">
            <w:pPr>
              <w:contextualSpacing/>
              <w:jc w:val="left"/>
              <w:rPr>
                <w:ins w:id="1260" w:author="Ucenec 13" w:date="2012-05-24T12:23:00Z"/>
                <w:rFonts w:asciiTheme="minorHAnsi" w:hAnsiTheme="minorHAnsi" w:cstheme="minorHAnsi"/>
                <w:sz w:val="22"/>
                <w:szCs w:val="22"/>
              </w:rPr>
              <w:pPrChange w:id="1261" w:author="Ucenec 13" w:date="2012-05-24T12:21:00Z">
                <w:pPr/>
              </w:pPrChange>
            </w:pPr>
            <w:ins w:id="1262" w:author="Ucenec 13" w:date="2012-05-24T12:23:00Z">
              <w:r w:rsidRPr="00214F37">
                <w:rPr>
                  <w:rFonts w:asciiTheme="minorHAnsi" w:hAnsiTheme="minorHAnsi" w:cstheme="minorHAnsi"/>
                  <w:noProof/>
                  <w:sz w:val="22"/>
                  <w:szCs w:val="22"/>
                  <w:lang w:eastAsia="sl-SI"/>
                  <w:rPrChange w:id="1263">
                    <w:rPr>
                      <w:rFonts w:ascii="Garamond" w:hAnsi="Garamond"/>
                      <w:b/>
                      <w:noProof/>
                      <w:color w:val="000000" w:themeColor="text1"/>
                      <w:sz w:val="28"/>
                      <w:lang w:eastAsia="sl-SI"/>
                    </w:rPr>
                  </w:rPrChange>
                </w:rPr>
                <mc:AlternateContent>
                  <mc:Choice Requires="wps">
                    <w:drawing>
                      <wp:anchor distT="0" distB="0" distL="114300" distR="114300" simplePos="0" relativeHeight="251761664" behindDoc="0" locked="0" layoutInCell="1" allowOverlap="1" wp14:anchorId="1C9A105D" wp14:editId="5D729341">
                        <wp:simplePos x="0" y="0"/>
                        <wp:positionH relativeFrom="column">
                          <wp:posOffset>232699</wp:posOffset>
                        </wp:positionH>
                        <wp:positionV relativeFrom="paragraph">
                          <wp:posOffset>116782</wp:posOffset>
                        </wp:positionV>
                        <wp:extent cx="6375746" cy="0"/>
                        <wp:effectExtent l="0" t="0" r="25400" b="19050"/>
                        <wp:wrapNone/>
                        <wp:docPr id="131" name="Raven povezovalnik 131"/>
                        <wp:cNvGraphicFramePr/>
                        <a:graphic xmlns:a="http://schemas.openxmlformats.org/drawingml/2006/main">
                          <a:graphicData uri="http://schemas.microsoft.com/office/word/2010/wordprocessingShape">
                            <wps:wsp>
                              <wps:cNvCnPr/>
                              <wps:spPr>
                                <a:xfrm>
                                  <a:off x="0" y="0"/>
                                  <a:ext cx="6375746"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xmlns:w15="http://schemas.microsoft.com/office/word/2012/wordml">
                    <w:pict>
                      <v:line w14:anchorId="4027CACB" id="Raven povezovalnik 131" o:spid="_x0000_s1026" style="position:absolute;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pt,9.2pt" to="520.3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"/>
                    </w:pict>
                  </mc:Fallback>
                </mc:AlternateContent>
              </w:r>
            </w:ins>
          </w:p>
          <w:p w:rsidR="00C773ED" w:rsidRPr="00C773ED" w:rsidRDefault="00C773ED">
            <w:pPr>
              <w:contextualSpacing/>
              <w:jc w:val="left"/>
              <w:rPr>
                <w:ins w:id="1264" w:author="." w:date="2012-05-10T23:13:00Z"/>
                <w:rFonts w:asciiTheme="minorHAnsi" w:hAnsiTheme="minorHAnsi" w:cstheme="minorHAnsi"/>
                <w:sz w:val="22"/>
                <w:szCs w:val="22"/>
                <w:rPrChange w:id="1265" w:author="Ucenec 13" w:date="2012-05-24T12:21:00Z">
                  <w:rPr>
                    <w:ins w:id="1266" w:author="." w:date="2012-05-10T23:13:00Z"/>
                    <w:rFonts w:ascii="Calibri" w:hAnsi="Calibri" w:cs="Calibri"/>
                    <w:color w:val="000000" w:themeColor="text1"/>
                    <w:sz w:val="22"/>
                    <w:szCs w:val="22"/>
                    <w:lang w:eastAsia="sl-SI"/>
                  </w:rPr>
                </w:rPrChange>
              </w:rPr>
              <w:pPrChange w:id="1267" w:author="Ucenec 13" w:date="2012-05-24T12:21:00Z">
                <w:pPr/>
              </w:pPrChange>
            </w:pPr>
          </w:p>
          <w:p w:rsidR="00214F37" w:rsidRDefault="0083258B">
            <w:pPr>
              <w:pStyle w:val="ListParagraph"/>
              <w:numPr>
                <w:ilvl w:val="0"/>
                <w:numId w:val="78"/>
              </w:numPr>
              <w:contextualSpacing/>
              <w:jc w:val="left"/>
              <w:rPr>
                <w:ins w:id="1268" w:author="Ucenec 13" w:date="2012-05-24T12:24:00Z"/>
                <w:rFonts w:asciiTheme="minorHAnsi" w:hAnsiTheme="minorHAnsi" w:cstheme="minorHAnsi"/>
                <w:sz w:val="22"/>
                <w:szCs w:val="22"/>
              </w:rPr>
              <w:pPrChange w:id="1269" w:author="Ucenec 13" w:date="2012-05-24T12:21:00Z">
                <w:pPr/>
              </w:pPrChange>
            </w:pPr>
            <w:ins w:id="1270" w:author="." w:date="2012-05-10T23:13:00Z">
              <w:r w:rsidRPr="00214F37">
                <w:rPr>
                  <w:rFonts w:asciiTheme="minorHAnsi" w:hAnsiTheme="minorHAnsi" w:cstheme="minorHAnsi"/>
                  <w:noProof/>
                  <w:sz w:val="22"/>
                  <w:szCs w:val="22"/>
                  <w:lang w:eastAsia="sl-SI"/>
                  <w:rPrChange w:id="1271">
                    <w:rPr>
                      <w:rFonts w:ascii="Garamond" w:hAnsi="Garamond"/>
                      <w:b/>
                      <w:noProof/>
                      <w:color w:val="000000" w:themeColor="text1"/>
                      <w:sz w:val="28"/>
                      <w:lang w:eastAsia="sl-SI"/>
                    </w:rPr>
                  </w:rPrChange>
                </w:rPr>
                <mc:AlternateContent>
                  <mc:Choice Requires="wps">
                    <w:drawing>
                      <wp:anchor distT="0" distB="0" distL="114300" distR="114300" simplePos="0" relativeHeight="251739136" behindDoc="0" locked="0" layoutInCell="1" allowOverlap="1" wp14:anchorId="0F880BCB" wp14:editId="713922CA">
                        <wp:simplePos x="0" y="0"/>
                        <wp:positionH relativeFrom="column">
                          <wp:posOffset>4065963</wp:posOffset>
                        </wp:positionH>
                        <wp:positionV relativeFrom="paragraph">
                          <wp:posOffset>132080</wp:posOffset>
                        </wp:positionV>
                        <wp:extent cx="1985645" cy="0"/>
                        <wp:effectExtent l="0" t="0" r="14605" b="19050"/>
                        <wp:wrapNone/>
                        <wp:docPr id="319" name="Raven povezovalnik 319"/>
                        <wp:cNvGraphicFramePr/>
                        <a:graphic xmlns:a="http://schemas.openxmlformats.org/drawingml/2006/main">
                          <a:graphicData uri="http://schemas.microsoft.com/office/word/2010/wordprocessingShape">
                            <wps:wsp>
                              <wps:cNvCnPr/>
                              <wps:spPr>
                                <a:xfrm>
                                  <a:off x="0" y="0"/>
                                  <a:ext cx="198564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xmlns:w15="http://schemas.microsoft.com/office/word/2012/wordml">
                    <w:pict>
                      <v:line w14:anchorId="07D91979" id="Raven povezovalnik 319" o:spid="_x0000_s1026" style="position:absolute;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0.15pt,10.4pt" to="476.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"/>
                    </w:pict>
                  </mc:Fallback>
                </mc:AlternateContent>
              </w:r>
            </w:ins>
            <w:ins w:id="1272" w:author="." w:date="2012-05-10T23:25:00Z">
              <w:r w:rsidRPr="0083258B">
                <w:rPr>
                  <w:rFonts w:asciiTheme="minorHAnsi" w:hAnsiTheme="minorHAnsi" w:cstheme="minorHAnsi"/>
                  <w:sz w:val="22"/>
                  <w:szCs w:val="22"/>
                  <w:rPrChange w:id="1273" w:author="." w:date="2012-05-10T23:26:00Z">
                    <w:rPr>
                      <w:rFonts w:ascii="Calibri" w:hAnsi="Calibri" w:cs="Calibri"/>
                      <w:color w:val="000000" w:themeColor="text1"/>
                      <w:sz w:val="22"/>
                      <w:szCs w:val="22"/>
                      <w:lang w:eastAsia="sl-SI"/>
                    </w:rPr>
                  </w:rPrChange>
                </w:rPr>
                <w:t>Kako imenujemo krvni obtok</w:t>
              </w:r>
              <w:del w:id="1274" w:author="Ucenec 13" w:date="2012-05-24T14:06:00Z">
                <w:r w:rsidRPr="0083258B" w:rsidDel="00F05CA2">
                  <w:rPr>
                    <w:rFonts w:asciiTheme="minorHAnsi" w:hAnsiTheme="minorHAnsi" w:cstheme="minorHAnsi"/>
                    <w:sz w:val="22"/>
                    <w:szCs w:val="22"/>
                    <w:rPrChange w:id="1275" w:author="." w:date="2012-05-10T23:26:00Z">
                      <w:rPr>
                        <w:rFonts w:ascii="Calibri" w:hAnsi="Calibri" w:cs="Calibri"/>
                        <w:color w:val="000000" w:themeColor="text1"/>
                        <w:sz w:val="22"/>
                        <w:szCs w:val="22"/>
                        <w:lang w:eastAsia="sl-SI"/>
                      </w:rPr>
                    </w:rPrChange>
                  </w:rPr>
                  <w:delText xml:space="preserve"> </w:delText>
                </w:r>
              </w:del>
            </w:ins>
            <w:ins w:id="1276" w:author="Ucenec 13" w:date="2012-05-24T14:06:00Z">
              <w:r w:rsidR="00F05CA2">
                <w:rPr>
                  <w:rFonts w:asciiTheme="minorHAnsi" w:hAnsiTheme="minorHAnsi" w:cstheme="minorHAnsi"/>
                  <w:sz w:val="22"/>
                  <w:szCs w:val="22"/>
                </w:rPr>
                <w:t>, ki oskrbuje telesne celice s kisikom</w:t>
              </w:r>
            </w:ins>
            <w:ins w:id="1277" w:author="." w:date="2012-05-10T23:25:00Z">
              <w:del w:id="1278" w:author="Ucenec 13" w:date="2012-05-24T14:06:00Z">
                <w:r w:rsidRPr="0083258B" w:rsidDel="00F05CA2">
                  <w:rPr>
                    <w:rFonts w:asciiTheme="minorHAnsi" w:hAnsiTheme="minorHAnsi" w:cstheme="minorHAnsi"/>
                    <w:sz w:val="22"/>
                    <w:szCs w:val="22"/>
                    <w:rPrChange w:id="1279" w:author="." w:date="2012-05-10T23:26:00Z">
                      <w:rPr>
                        <w:rFonts w:ascii="Calibri" w:hAnsi="Calibri" w:cs="Calibri"/>
                        <w:color w:val="000000" w:themeColor="text1"/>
                        <w:sz w:val="22"/>
                        <w:szCs w:val="22"/>
                        <w:lang w:eastAsia="sl-SI"/>
                      </w:rPr>
                    </w:rPrChange>
                  </w:rPr>
                  <w:delText>po katerem se pretaka kri obogatena s kisikom</w:delText>
                </w:r>
              </w:del>
              <w:r w:rsidRPr="0083258B">
                <w:rPr>
                  <w:rFonts w:asciiTheme="minorHAnsi" w:hAnsiTheme="minorHAnsi" w:cstheme="minorHAnsi"/>
                  <w:sz w:val="22"/>
                  <w:szCs w:val="22"/>
                  <w:rPrChange w:id="1280" w:author="." w:date="2012-05-10T23:26:00Z">
                    <w:rPr>
                      <w:rFonts w:ascii="Calibri" w:hAnsi="Calibri" w:cs="Calibri"/>
                      <w:color w:val="000000" w:themeColor="text1"/>
                      <w:sz w:val="22"/>
                      <w:szCs w:val="22"/>
                      <w:lang w:eastAsia="sl-SI"/>
                    </w:rPr>
                  </w:rPrChange>
                </w:rPr>
                <w:t>?</w:t>
              </w:r>
            </w:ins>
          </w:p>
          <w:p w:rsidR="00C773ED" w:rsidRDefault="00C773ED">
            <w:pPr>
              <w:contextualSpacing/>
              <w:jc w:val="left"/>
              <w:rPr>
                <w:ins w:id="1281" w:author="Ucenec 13" w:date="2012-05-24T12:24:00Z"/>
                <w:rFonts w:asciiTheme="minorHAnsi" w:hAnsiTheme="minorHAnsi" w:cstheme="minorHAnsi"/>
                <w:sz w:val="22"/>
                <w:szCs w:val="22"/>
              </w:rPr>
              <w:pPrChange w:id="1282" w:author="Ucenec 13" w:date="2012-05-24T12:24:00Z">
                <w:pPr/>
              </w:pPrChange>
            </w:pPr>
          </w:p>
          <w:p w:rsidR="00C773ED" w:rsidRPr="00C773ED" w:rsidRDefault="00C773ED">
            <w:pPr>
              <w:contextualSpacing/>
              <w:jc w:val="left"/>
              <w:rPr>
                <w:ins w:id="1283" w:author="." w:date="2012-05-10T23:13:00Z"/>
                <w:rFonts w:asciiTheme="minorHAnsi" w:hAnsiTheme="minorHAnsi" w:cstheme="minorHAnsi"/>
                <w:sz w:val="22"/>
                <w:szCs w:val="22"/>
                <w:rPrChange w:id="1284" w:author="Ucenec 13" w:date="2012-05-24T12:24:00Z">
                  <w:rPr>
                    <w:ins w:id="1285" w:author="." w:date="2012-05-10T23:13:00Z"/>
                    <w:rFonts w:ascii="Calibri" w:hAnsi="Calibri" w:cs="Calibri"/>
                    <w:color w:val="000000" w:themeColor="text1"/>
                    <w:sz w:val="22"/>
                    <w:szCs w:val="22"/>
                    <w:lang w:eastAsia="sl-SI"/>
                  </w:rPr>
                </w:rPrChange>
              </w:rPr>
              <w:pPrChange w:id="1286" w:author="Ucenec 13" w:date="2012-05-24T12:24:00Z">
                <w:pPr/>
              </w:pPrChange>
            </w:pPr>
          </w:p>
          <w:p w:rsidR="00112313" w:rsidRPr="007B0FB3" w:rsidRDefault="00112313" w:rsidP="007B0FB3">
            <w:pPr>
              <w:pStyle w:val="ListParagraph"/>
              <w:numPr>
                <w:ilvl w:val="0"/>
                <w:numId w:val="84"/>
              </w:numPr>
              <w:rPr>
                <w:ins w:id="1287" w:author="." w:date="2012-05-10T22:33:00Z"/>
                <w:rFonts w:ascii="Garamond" w:hAnsi="Garamond"/>
                <w:b/>
                <w:color w:val="000000" w:themeColor="text1"/>
                <w:sz w:val="28"/>
                <w:rPrChange w:id="1288" w:author="Bostjan" w:date="2020-03-22T09:24:00Z">
                  <w:rPr>
                    <w:ins w:id="1289" w:author="." w:date="2012-05-10T22:33:00Z"/>
                    <w:rFonts w:ascii="Garamond" w:hAnsi="Garamond"/>
                    <w:b/>
                    <w:color w:val="FF0000"/>
                    <w:sz w:val="28"/>
                  </w:rPr>
                </w:rPrChange>
              </w:rPr>
              <w:pPrChange w:id="1290" w:author="Bostjan" w:date="2020-03-22T09:24:00Z">
                <w:pPr>
                  <w:spacing w:line="276" w:lineRule="auto"/>
                </w:pPr>
              </w:pPrChange>
            </w:pPr>
            <w:ins w:id="1291" w:author="." w:date="2012-05-09T22:41:00Z">
              <w:del w:id="1292" w:author="Bostjan" w:date="2020-03-22T09:24:00Z">
                <w:r w:rsidRPr="007B0FB3" w:rsidDel="007B0FB3">
                  <w:rPr>
                    <w:rFonts w:ascii="Garamond" w:hAnsi="Garamond"/>
                    <w:b/>
                    <w:color w:val="000000" w:themeColor="text1"/>
                    <w:sz w:val="28"/>
                    <w:rPrChange w:id="1293" w:author="Bostjan" w:date="2020-03-22T09:24:00Z">
                      <w:rPr>
                        <w:rFonts w:ascii="Garamond" w:hAnsi="Garamond"/>
                        <w:b/>
                        <w:sz w:val="28"/>
                      </w:rPr>
                    </w:rPrChange>
                  </w:rPr>
                  <w:delText xml:space="preserve">(9) </w:delText>
                </w:r>
              </w:del>
              <w:r w:rsidRPr="007B0FB3">
                <w:rPr>
                  <w:rFonts w:ascii="Garamond" w:hAnsi="Garamond"/>
                  <w:b/>
                  <w:color w:val="000000" w:themeColor="text1"/>
                  <w:sz w:val="28"/>
                  <w:rPrChange w:id="1294" w:author="Bostjan" w:date="2020-03-22T09:24:00Z">
                    <w:rPr>
                      <w:rFonts w:ascii="Garamond" w:hAnsi="Garamond"/>
                      <w:b/>
                      <w:sz w:val="28"/>
                    </w:rPr>
                  </w:rPrChange>
                </w:rPr>
                <w:t>Naloge za vajo</w:t>
              </w:r>
            </w:ins>
          </w:p>
          <w:tbl>
            <w:tblPr>
              <w:tblStyle w:val="TableGrid"/>
              <w:tblW w:w="0" w:type="auto"/>
              <w:jc w:val="center"/>
              <w:tblLook w:val="04A0" w:firstRow="1" w:lastRow="0" w:firstColumn="1" w:lastColumn="0" w:noHBand="0" w:noVBand="1"/>
            </w:tblPr>
            <w:tblGrid>
              <w:gridCol w:w="4606"/>
              <w:gridCol w:w="4606"/>
            </w:tblGrid>
            <w:tr w:rsidR="00C137A1" w:rsidRPr="00C137A1" w:rsidTr="00C137A1">
              <w:trPr>
                <w:jc w:val="center"/>
                <w:ins w:id="1295" w:author="." w:date="2012-05-10T22:33:00Z"/>
              </w:trPr>
              <w:tc>
                <w:tcPr>
                  <w:tcW w:w="4606" w:type="dxa"/>
                </w:tcPr>
                <w:p w:rsidR="00C137A1" w:rsidRPr="00C137A1" w:rsidRDefault="00C137A1">
                  <w:pPr>
                    <w:jc w:val="center"/>
                    <w:rPr>
                      <w:ins w:id="1296" w:author="." w:date="2012-05-10T22:33:00Z"/>
                      <w:rFonts w:asciiTheme="minorHAnsi" w:hAnsiTheme="minorHAnsi" w:cstheme="minorHAnsi"/>
                      <w:color w:val="000000" w:themeColor="text1"/>
                      <w:sz w:val="22"/>
                      <w:szCs w:val="22"/>
                      <w:rPrChange w:id="1297" w:author="." w:date="2012-05-10T22:35:00Z">
                        <w:rPr>
                          <w:ins w:id="1298" w:author="." w:date="2012-05-10T22:33:00Z"/>
                        </w:rPr>
                      </w:rPrChange>
                    </w:rPr>
                    <w:pPrChange w:id="1299" w:author="." w:date="2012-05-10T22:33:00Z">
                      <w:pPr/>
                    </w:pPrChange>
                  </w:pPr>
                  <w:ins w:id="1300" w:author="." w:date="2012-05-10T22:33:00Z">
                    <w:r w:rsidRPr="00C137A1">
                      <w:rPr>
                        <w:rFonts w:asciiTheme="minorHAnsi" w:hAnsiTheme="minorHAnsi" w:cstheme="minorHAnsi"/>
                        <w:color w:val="000000" w:themeColor="text1"/>
                        <w:sz w:val="22"/>
                        <w:szCs w:val="22"/>
                        <w:rPrChange w:id="1301" w:author="." w:date="2012-05-10T22:35:00Z">
                          <w:rPr/>
                        </w:rPrChange>
                      </w:rPr>
                      <w:t>Število utripov pred počepi v 1 minuti:</w:t>
                    </w:r>
                  </w:ins>
                </w:p>
              </w:tc>
              <w:tc>
                <w:tcPr>
                  <w:tcW w:w="4606" w:type="dxa"/>
                </w:tcPr>
                <w:p w:rsidR="00C137A1" w:rsidRPr="00C137A1" w:rsidRDefault="00C137A1">
                  <w:pPr>
                    <w:jc w:val="center"/>
                    <w:rPr>
                      <w:ins w:id="1302" w:author="." w:date="2012-05-10T22:33:00Z"/>
                      <w:rFonts w:asciiTheme="minorHAnsi" w:hAnsiTheme="minorHAnsi" w:cstheme="minorHAnsi"/>
                      <w:color w:val="000000" w:themeColor="text1"/>
                      <w:sz w:val="22"/>
                      <w:szCs w:val="22"/>
                      <w:rPrChange w:id="1303" w:author="." w:date="2012-05-10T22:35:00Z">
                        <w:rPr>
                          <w:ins w:id="1304" w:author="." w:date="2012-05-10T22:33:00Z"/>
                        </w:rPr>
                      </w:rPrChange>
                    </w:rPr>
                    <w:pPrChange w:id="1305" w:author="." w:date="2012-05-10T22:33:00Z">
                      <w:pPr/>
                    </w:pPrChange>
                  </w:pPr>
                  <w:ins w:id="1306" w:author="." w:date="2012-05-10T22:33:00Z">
                    <w:r w:rsidRPr="00C137A1">
                      <w:rPr>
                        <w:rFonts w:asciiTheme="minorHAnsi" w:hAnsiTheme="minorHAnsi" w:cstheme="minorHAnsi"/>
                        <w:color w:val="000000" w:themeColor="text1"/>
                        <w:sz w:val="22"/>
                        <w:szCs w:val="22"/>
                        <w:rPrChange w:id="1307" w:author="." w:date="2012-05-10T22:35:00Z">
                          <w:rPr/>
                        </w:rPrChange>
                      </w:rPr>
                      <w:t>Število utripov po počepih v 1 minuti:</w:t>
                    </w:r>
                  </w:ins>
                </w:p>
              </w:tc>
            </w:tr>
            <w:tr w:rsidR="00C137A1" w:rsidRPr="00C137A1" w:rsidTr="00C137A1">
              <w:trPr>
                <w:jc w:val="center"/>
                <w:ins w:id="1308" w:author="." w:date="2012-05-10T22:33:00Z"/>
              </w:trPr>
              <w:tc>
                <w:tcPr>
                  <w:tcW w:w="4606" w:type="dxa"/>
                </w:tcPr>
                <w:p w:rsidR="00C137A1" w:rsidRPr="00C137A1" w:rsidRDefault="00C137A1" w:rsidP="00075661">
                  <w:pPr>
                    <w:rPr>
                      <w:ins w:id="1309" w:author="." w:date="2012-05-10T22:33:00Z"/>
                      <w:rFonts w:asciiTheme="minorHAnsi" w:hAnsiTheme="minorHAnsi" w:cstheme="minorHAnsi"/>
                      <w:color w:val="000000" w:themeColor="text1"/>
                      <w:sz w:val="22"/>
                      <w:szCs w:val="22"/>
                      <w:rPrChange w:id="1310" w:author="." w:date="2012-05-10T22:35:00Z">
                        <w:rPr>
                          <w:ins w:id="1311" w:author="." w:date="2012-05-10T22:33:00Z"/>
                        </w:rPr>
                      </w:rPrChange>
                    </w:rPr>
                  </w:pPr>
                </w:p>
              </w:tc>
              <w:tc>
                <w:tcPr>
                  <w:tcW w:w="4606" w:type="dxa"/>
                </w:tcPr>
                <w:p w:rsidR="00C137A1" w:rsidRPr="00C137A1" w:rsidRDefault="00C137A1" w:rsidP="00075661">
                  <w:pPr>
                    <w:rPr>
                      <w:ins w:id="1312" w:author="." w:date="2012-05-10T22:33:00Z"/>
                      <w:rFonts w:asciiTheme="minorHAnsi" w:hAnsiTheme="minorHAnsi" w:cstheme="minorHAnsi"/>
                      <w:color w:val="000000" w:themeColor="text1"/>
                      <w:sz w:val="22"/>
                      <w:szCs w:val="22"/>
                      <w:rPrChange w:id="1313" w:author="." w:date="2012-05-10T22:35:00Z">
                        <w:rPr>
                          <w:ins w:id="1314" w:author="." w:date="2012-05-10T22:33:00Z"/>
                        </w:rPr>
                      </w:rPrChange>
                    </w:rPr>
                  </w:pPr>
                </w:p>
              </w:tc>
            </w:tr>
          </w:tbl>
          <w:p w:rsidR="00C137A1" w:rsidRPr="00C137A1" w:rsidRDefault="00C137A1">
            <w:pPr>
              <w:jc w:val="left"/>
              <w:rPr>
                <w:ins w:id="1315" w:author="." w:date="2012-05-10T22:34:00Z"/>
                <w:rFonts w:asciiTheme="minorHAnsi" w:hAnsiTheme="minorHAnsi" w:cstheme="minorHAnsi"/>
                <w:color w:val="000000" w:themeColor="text1"/>
                <w:sz w:val="22"/>
                <w:szCs w:val="22"/>
                <w:rPrChange w:id="1316" w:author="." w:date="2012-05-10T22:35:00Z">
                  <w:rPr>
                    <w:ins w:id="1317" w:author="." w:date="2012-05-10T22:34:00Z"/>
                    <w:rFonts w:asciiTheme="minorHAnsi" w:hAnsiTheme="minorHAnsi" w:cstheme="minorHAnsi"/>
                    <w:sz w:val="22"/>
                    <w:szCs w:val="22"/>
                  </w:rPr>
                </w:rPrChange>
              </w:rPr>
              <w:pPrChange w:id="1318" w:author="." w:date="2012-05-10T22:34:00Z">
                <w:pPr>
                  <w:spacing w:line="276" w:lineRule="auto"/>
                </w:pPr>
              </w:pPrChange>
            </w:pPr>
          </w:p>
          <w:p w:rsidR="00C137A1" w:rsidRPr="00C137A1" w:rsidRDefault="00C137A1">
            <w:pPr>
              <w:jc w:val="left"/>
              <w:rPr>
                <w:ins w:id="1319" w:author="." w:date="2012-05-10T22:33:00Z"/>
                <w:rFonts w:asciiTheme="minorHAnsi" w:hAnsiTheme="minorHAnsi" w:cstheme="minorHAnsi"/>
                <w:color w:val="000000" w:themeColor="text1"/>
                <w:sz w:val="22"/>
                <w:szCs w:val="22"/>
                <w:rPrChange w:id="1320" w:author="." w:date="2012-05-10T22:35:00Z">
                  <w:rPr>
                    <w:ins w:id="1321" w:author="." w:date="2012-05-10T22:33:00Z"/>
                    <w:rFonts w:ascii="Garamond" w:hAnsi="Garamond"/>
                    <w:b/>
                    <w:color w:val="FF0000"/>
                    <w:sz w:val="28"/>
                  </w:rPr>
                </w:rPrChange>
              </w:rPr>
              <w:pPrChange w:id="1322" w:author="." w:date="2012-05-10T22:34:00Z">
                <w:pPr>
                  <w:spacing w:line="276" w:lineRule="auto"/>
                </w:pPr>
              </w:pPrChange>
            </w:pPr>
            <w:ins w:id="1323" w:author="." w:date="2012-05-10T22:34:00Z">
              <w:r w:rsidRPr="00C137A1">
                <w:rPr>
                  <w:rFonts w:asciiTheme="minorHAnsi" w:hAnsiTheme="minorHAnsi" w:cstheme="minorHAnsi"/>
                  <w:color w:val="000000" w:themeColor="text1"/>
                  <w:sz w:val="22"/>
                  <w:szCs w:val="22"/>
                  <w:rPrChange w:id="1324" w:author="." w:date="2012-05-10T22:35:00Z">
                    <w:rPr>
                      <w:rFonts w:ascii="Garamond" w:hAnsi="Garamond"/>
                      <w:b/>
                      <w:color w:val="FF0000"/>
                      <w:sz w:val="28"/>
                    </w:rPr>
                  </w:rPrChange>
                </w:rPr>
                <w:t>Kaj lahko sklepaš iz rezultatov?</w:t>
              </w:r>
            </w:ins>
          </w:p>
          <w:p w:rsidR="00C137A1" w:rsidRPr="00C137A1" w:rsidRDefault="00CF0C59">
            <w:pPr>
              <w:rPr>
                <w:ins w:id="1325" w:author="." w:date="2012-05-10T22:33:00Z"/>
                <w:rFonts w:ascii="Garamond" w:hAnsi="Garamond"/>
                <w:b/>
                <w:color w:val="000000" w:themeColor="text1"/>
                <w:sz w:val="28"/>
                <w:rPrChange w:id="1326" w:author="." w:date="2012-05-10T22:35:00Z">
                  <w:rPr>
                    <w:ins w:id="1327" w:author="." w:date="2012-05-10T22:33:00Z"/>
                    <w:rFonts w:ascii="Garamond" w:hAnsi="Garamond"/>
                    <w:b/>
                    <w:color w:val="FF0000"/>
                    <w:sz w:val="28"/>
                  </w:rPr>
                </w:rPrChange>
              </w:rPr>
              <w:pPrChange w:id="1328" w:author="." w:date="2012-05-09T22:41:00Z">
                <w:pPr>
                  <w:spacing w:line="276" w:lineRule="auto"/>
                </w:pPr>
              </w:pPrChange>
            </w:pPr>
            <w:ins w:id="1329" w:author="." w:date="2012-05-10T23:00:00Z">
              <w:r w:rsidRPr="00CF0C59">
                <w:rPr>
                  <w:rFonts w:ascii="Garamond" w:hAnsi="Garamond"/>
                  <w:b/>
                  <w:noProof/>
                  <w:color w:val="000000" w:themeColor="text1"/>
                  <w:sz w:val="28"/>
                  <w:lang w:eastAsia="sl-SI"/>
                  <w:rPrChange w:id="1330">
                    <w:rPr>
                      <w:noProof/>
                      <w:lang w:eastAsia="sl-SI"/>
                    </w:rPr>
                  </w:rPrChange>
                </w:rPr>
                <mc:AlternateContent>
                  <mc:Choice Requires="wps">
                    <w:drawing>
                      <wp:anchor distT="0" distB="0" distL="114300" distR="114300" simplePos="0" relativeHeight="251717632" behindDoc="0" locked="0" layoutInCell="1" allowOverlap="1" wp14:anchorId="37F89A7E" wp14:editId="574B9808">
                        <wp:simplePos x="0" y="0"/>
                        <wp:positionH relativeFrom="column">
                          <wp:posOffset>2655</wp:posOffset>
                        </wp:positionH>
                        <wp:positionV relativeFrom="paragraph">
                          <wp:posOffset>176703</wp:posOffset>
                        </wp:positionV>
                        <wp:extent cx="6533803" cy="0"/>
                        <wp:effectExtent l="0" t="0" r="19685" b="19050"/>
                        <wp:wrapNone/>
                        <wp:docPr id="302" name="Raven povezovalnik 302"/>
                        <wp:cNvGraphicFramePr/>
                        <a:graphic xmlns:a="http://schemas.openxmlformats.org/drawingml/2006/main">
                          <a:graphicData uri="http://schemas.microsoft.com/office/word/2010/wordprocessingShape">
                            <wps:wsp>
                              <wps:cNvCnPr/>
                              <wps:spPr>
                                <a:xfrm>
                                  <a:off x="0" y="0"/>
                                  <a:ext cx="6533803"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5="http://schemas.microsoft.com/office/word/2012/wordml">
                    <w:pict>
                      <v:line w14:anchorId="1674C1A8" id="Raven povezovalnik 302"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2pt,13.9pt" to="514.6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"/>
                    </w:pict>
                  </mc:Fallback>
                </mc:AlternateContent>
              </w:r>
            </w:ins>
          </w:p>
          <w:p w:rsidR="00C137A1" w:rsidRPr="00C137A1" w:rsidRDefault="00C137A1">
            <w:pPr>
              <w:rPr>
                <w:ins w:id="1331" w:author="." w:date="2012-05-09T22:41:00Z"/>
                <w:rFonts w:ascii="Garamond" w:hAnsi="Garamond"/>
                <w:b/>
                <w:color w:val="000000" w:themeColor="text1"/>
                <w:sz w:val="28"/>
                <w:rPrChange w:id="1332" w:author="." w:date="2012-05-10T22:35:00Z">
                  <w:rPr>
                    <w:ins w:id="1333" w:author="." w:date="2012-05-09T22:41:00Z"/>
                    <w:rFonts w:ascii="Calibri" w:hAnsi="Calibri" w:cs="Calibri"/>
                    <w:sz w:val="22"/>
                    <w:szCs w:val="22"/>
                    <w:lang w:eastAsia="sl-SI"/>
                  </w:rPr>
                </w:rPrChange>
              </w:rPr>
              <w:pPrChange w:id="1334" w:author="." w:date="2012-05-09T22:41:00Z">
                <w:pPr>
                  <w:spacing w:line="276" w:lineRule="auto"/>
                </w:pPr>
              </w:pPrChange>
            </w:pPr>
          </w:p>
          <w:p w:rsidR="00610992" w:rsidRPr="00C137A1" w:rsidRDefault="00CF0C59">
            <w:pPr>
              <w:spacing w:line="276" w:lineRule="auto"/>
              <w:rPr>
                <w:ins w:id="1335" w:author="." w:date="2012-05-09T22:46:00Z"/>
                <w:rFonts w:ascii="Calibri" w:hAnsi="Calibri" w:cs="Calibri"/>
                <w:color w:val="000000" w:themeColor="text1"/>
                <w:sz w:val="22"/>
                <w:szCs w:val="22"/>
                <w:lang w:eastAsia="sl-SI"/>
                <w:rPrChange w:id="1336" w:author="." w:date="2012-05-10T22:35:00Z">
                  <w:rPr>
                    <w:ins w:id="1337" w:author="." w:date="2012-05-09T22:46:00Z"/>
                    <w:rFonts w:ascii="Calibri" w:hAnsi="Calibri" w:cs="Calibri"/>
                    <w:sz w:val="22"/>
                    <w:szCs w:val="22"/>
                    <w:lang w:eastAsia="sl-SI"/>
                  </w:rPr>
                </w:rPrChange>
              </w:rPr>
              <w:pPrChange w:id="1338" w:author="." w:date="2012-05-09T22:46:00Z">
                <w:pPr>
                  <w:pStyle w:val="ListParagraph"/>
                  <w:ind w:left="360"/>
                </w:pPr>
              </w:pPrChange>
            </w:pPr>
            <w:ins w:id="1339" w:author="." w:date="2012-05-10T23:00:00Z">
              <w:r w:rsidRPr="00CF0C59">
                <w:rPr>
                  <w:rFonts w:ascii="Garamond" w:hAnsi="Garamond"/>
                  <w:b/>
                  <w:noProof/>
                  <w:color w:val="000000" w:themeColor="text1"/>
                  <w:sz w:val="28"/>
                  <w:lang w:eastAsia="sl-SI"/>
                  <w:rPrChange w:id="1340">
                    <w:rPr>
                      <w:noProof/>
                      <w:lang w:eastAsia="sl-SI"/>
                    </w:rPr>
                  </w:rPrChange>
                </w:rPr>
                <w:lastRenderedPageBreak/>
                <mc:AlternateContent>
                  <mc:Choice Requires="wps">
                    <w:drawing>
                      <wp:anchor distT="0" distB="0" distL="114300" distR="114300" simplePos="0" relativeHeight="251718656" behindDoc="0" locked="0" layoutInCell="1" allowOverlap="1" wp14:anchorId="0A1456F5" wp14:editId="4958A5A2">
                        <wp:simplePos x="0" y="0"/>
                        <wp:positionH relativeFrom="column">
                          <wp:posOffset>2540</wp:posOffset>
                        </wp:positionH>
                        <wp:positionV relativeFrom="paragraph">
                          <wp:posOffset>92710</wp:posOffset>
                        </wp:positionV>
                        <wp:extent cx="6533515" cy="0"/>
                        <wp:effectExtent l="0" t="0" r="19685" b="19050"/>
                        <wp:wrapNone/>
                        <wp:docPr id="303" name="Raven povezovalnik 303"/>
                        <wp:cNvGraphicFramePr/>
                        <a:graphic xmlns:a="http://schemas.openxmlformats.org/drawingml/2006/main">
                          <a:graphicData uri="http://schemas.microsoft.com/office/word/2010/wordprocessingShape">
                            <wps:wsp>
                              <wps:cNvCnPr/>
                              <wps:spPr>
                                <a:xfrm>
                                  <a:off x="0" y="0"/>
                                  <a:ext cx="653351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5="http://schemas.microsoft.com/office/word/2012/wordml">
                    <w:pict>
                      <v:line w14:anchorId="72BE4C90" id="Raven povezovalnik 303"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2pt,7.3pt" to="514.6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"/>
                    </w:pict>
                  </mc:Fallback>
                </mc:AlternateContent>
              </w:r>
            </w:ins>
          </w:p>
          <w:p w:rsidR="00C773ED" w:rsidDel="005C5164" w:rsidRDefault="00C773ED" w:rsidP="00FC75C9">
            <w:pPr>
              <w:pStyle w:val="ListParagraph"/>
              <w:numPr>
                <w:ilvl w:val="0"/>
                <w:numId w:val="84"/>
              </w:numPr>
              <w:rPr>
                <w:ins w:id="1341" w:author="Ucenec 13" w:date="2012-05-24T12:24:00Z"/>
                <w:del w:id="1342" w:author="." w:date="2012-05-26T19:34:00Z"/>
                <w:rFonts w:ascii="Garamond" w:hAnsi="Garamond"/>
                <w:b/>
                <w:color w:val="000000" w:themeColor="text1"/>
                <w:sz w:val="28"/>
              </w:rPr>
              <w:pPrChange w:id="1343" w:author="Bostjan" w:date="2020-03-22T09:25:00Z">
                <w:pPr>
                  <w:spacing w:line="276" w:lineRule="auto"/>
                </w:pPr>
              </w:pPrChange>
            </w:pPr>
          </w:p>
          <w:p w:rsidR="00C773ED" w:rsidRPr="00C137A1" w:rsidRDefault="00610992" w:rsidP="00FC75C9">
            <w:pPr>
              <w:pStyle w:val="ListParagraph"/>
              <w:numPr>
                <w:ilvl w:val="0"/>
                <w:numId w:val="84"/>
              </w:numPr>
              <w:rPr>
                <w:ins w:id="1344" w:author="." w:date="2012-05-10T22:35:00Z"/>
                <w:rFonts w:ascii="Garamond" w:hAnsi="Garamond"/>
                <w:b/>
                <w:color w:val="000000" w:themeColor="text1"/>
                <w:sz w:val="28"/>
                <w:rPrChange w:id="1345" w:author="." w:date="2012-05-10T22:35:00Z">
                  <w:rPr>
                    <w:ins w:id="1346" w:author="." w:date="2012-05-10T22:35:00Z"/>
                    <w:rFonts w:ascii="Garamond" w:hAnsi="Garamond"/>
                    <w:b/>
                    <w:color w:val="FF0000"/>
                    <w:sz w:val="28"/>
                  </w:rPr>
                </w:rPrChange>
              </w:rPr>
              <w:pPrChange w:id="1347" w:author="Bostjan" w:date="2020-03-22T09:25:00Z">
                <w:pPr>
                  <w:spacing w:line="276" w:lineRule="auto"/>
                </w:pPr>
              </w:pPrChange>
            </w:pPr>
            <w:ins w:id="1348" w:author="." w:date="2012-05-09T22:46:00Z">
              <w:del w:id="1349" w:author="Bostjan" w:date="2020-03-22T09:25:00Z">
                <w:r w:rsidRPr="00C137A1" w:rsidDel="00FC75C9">
                  <w:rPr>
                    <w:rFonts w:ascii="Garamond" w:hAnsi="Garamond"/>
                    <w:b/>
                    <w:color w:val="000000" w:themeColor="text1"/>
                    <w:sz w:val="28"/>
                    <w:rPrChange w:id="1350" w:author="." w:date="2012-05-10T22:35:00Z">
                      <w:rPr>
                        <w:rFonts w:ascii="Garamond" w:hAnsi="Garamond"/>
                        <w:b/>
                        <w:sz w:val="28"/>
                      </w:rPr>
                    </w:rPrChange>
                  </w:rPr>
                  <w:delText xml:space="preserve">(10) </w:delText>
                </w:r>
              </w:del>
              <w:r w:rsidRPr="00C137A1">
                <w:rPr>
                  <w:rFonts w:ascii="Garamond" w:hAnsi="Garamond"/>
                  <w:b/>
                  <w:color w:val="000000" w:themeColor="text1"/>
                  <w:sz w:val="28"/>
                  <w:rPrChange w:id="1351" w:author="." w:date="2012-05-10T22:35:00Z">
                    <w:rPr>
                      <w:rFonts w:ascii="Garamond" w:hAnsi="Garamond"/>
                      <w:b/>
                      <w:sz w:val="28"/>
                    </w:rPr>
                  </w:rPrChange>
                </w:rPr>
                <w:t>Ali razumem?</w:t>
              </w:r>
            </w:ins>
          </w:p>
          <w:p w:rsidR="00C773ED" w:rsidRPr="00EF2E0C" w:rsidRDefault="00C773ED">
            <w:pPr>
              <w:pStyle w:val="ListParagraph"/>
              <w:numPr>
                <w:ilvl w:val="0"/>
                <w:numId w:val="81"/>
              </w:numPr>
              <w:spacing w:line="276" w:lineRule="auto"/>
              <w:rPr>
                <w:ins w:id="1352" w:author="Ucenec 13" w:date="2012-05-24T12:28:00Z"/>
                <w:rFonts w:ascii="Calibri" w:hAnsi="Calibri" w:cs="Calibri"/>
                <w:sz w:val="22"/>
                <w:szCs w:val="22"/>
                <w:lang w:eastAsia="sl-SI"/>
              </w:rPr>
              <w:pPrChange w:id="1353" w:author="Ucenec 13" w:date="2012-05-24T13:21:00Z">
                <w:pPr>
                  <w:pStyle w:val="ListParagraph"/>
                  <w:numPr>
                    <w:numId w:val="52"/>
                  </w:numPr>
                  <w:spacing w:line="276" w:lineRule="auto"/>
                  <w:ind w:left="720" w:hanging="360"/>
                </w:pPr>
              </w:pPrChange>
            </w:pPr>
            <w:ins w:id="1354" w:author="Ucenec 13" w:date="2012-05-24T12:28:00Z">
              <w:r w:rsidRPr="00EF2E0C">
                <w:rPr>
                  <w:rFonts w:ascii="Calibri" w:hAnsi="Calibri" w:cs="Calibri"/>
                  <w:sz w:val="22"/>
                  <w:szCs w:val="22"/>
                  <w:lang w:eastAsia="sl-SI"/>
                </w:rPr>
                <w:t>Analizir</w:t>
              </w:r>
              <w:r w:rsidR="002061E5">
                <w:rPr>
                  <w:rFonts w:ascii="Calibri" w:hAnsi="Calibri" w:cs="Calibri"/>
                  <w:sz w:val="22"/>
                  <w:szCs w:val="22"/>
                  <w:lang w:eastAsia="sl-SI"/>
                </w:rPr>
                <w:t xml:space="preserve">aj sliko v učbeniku na strani </w:t>
              </w:r>
              <w:del w:id="1355" w:author="." w:date="2016-01-19T21:08:00Z">
                <w:r w:rsidR="002061E5" w:rsidDel="00796521">
                  <w:rPr>
                    <w:rFonts w:ascii="Calibri" w:hAnsi="Calibri" w:cs="Calibri"/>
                    <w:sz w:val="22"/>
                    <w:szCs w:val="22"/>
                    <w:lang w:eastAsia="sl-SI"/>
                  </w:rPr>
                  <w:delText>7</w:delText>
                </w:r>
              </w:del>
            </w:ins>
            <w:ins w:id="1356" w:author="Ucenec 13" w:date="2012-05-24T13:05:00Z">
              <w:del w:id="1357" w:author="." w:date="2016-01-19T21:08:00Z">
                <w:r w:rsidR="002061E5" w:rsidDel="00796521">
                  <w:rPr>
                    <w:rFonts w:ascii="Calibri" w:hAnsi="Calibri" w:cs="Calibri"/>
                    <w:sz w:val="22"/>
                    <w:szCs w:val="22"/>
                    <w:lang w:eastAsia="sl-SI"/>
                  </w:rPr>
                  <w:delText>7</w:delText>
                </w:r>
              </w:del>
            </w:ins>
            <w:ins w:id="1358" w:author="." w:date="2016-01-19T21:08:00Z">
              <w:r w:rsidR="00796521">
                <w:rPr>
                  <w:rFonts w:ascii="Calibri" w:hAnsi="Calibri" w:cs="Calibri"/>
                  <w:sz w:val="22"/>
                  <w:szCs w:val="22"/>
                  <w:lang w:eastAsia="sl-SI"/>
                </w:rPr>
                <w:t>131</w:t>
              </w:r>
            </w:ins>
            <w:ins w:id="1359" w:author="Ucenec 13" w:date="2012-05-24T12:28:00Z">
              <w:r w:rsidRPr="00EF2E0C">
                <w:rPr>
                  <w:rFonts w:ascii="Calibri" w:hAnsi="Calibri" w:cs="Calibri"/>
                  <w:sz w:val="22"/>
                  <w:szCs w:val="22"/>
                  <w:lang w:eastAsia="sl-SI"/>
                </w:rPr>
                <w:t>.</w:t>
              </w:r>
            </w:ins>
          </w:p>
          <w:p w:rsidR="00C773ED" w:rsidRDefault="00C773ED">
            <w:pPr>
              <w:pStyle w:val="ListParagraph"/>
              <w:numPr>
                <w:ilvl w:val="0"/>
                <w:numId w:val="82"/>
              </w:numPr>
              <w:rPr>
                <w:ins w:id="1360" w:author="Ucenec 13" w:date="2012-05-24T13:08:00Z"/>
                <w:rFonts w:asciiTheme="minorHAnsi" w:hAnsiTheme="minorHAnsi" w:cstheme="minorHAnsi"/>
                <w:sz w:val="22"/>
                <w:szCs w:val="22"/>
              </w:rPr>
              <w:pPrChange w:id="1361" w:author="Ucenec 13" w:date="2012-05-24T13:21:00Z">
                <w:pPr>
                  <w:pStyle w:val="ListParagraph"/>
                  <w:numPr>
                    <w:numId w:val="52"/>
                  </w:numPr>
                  <w:ind w:left="720" w:hanging="360"/>
                </w:pPr>
              </w:pPrChange>
            </w:pPr>
            <w:ins w:id="1362" w:author="Ucenec 13" w:date="2012-05-24T12:28:00Z">
              <w:r w:rsidRPr="00EF2E0C">
                <w:rPr>
                  <w:rFonts w:ascii="Calibri" w:hAnsi="Calibri" w:cs="Calibri"/>
                  <w:noProof/>
                  <w:sz w:val="22"/>
                  <w:szCs w:val="22"/>
                  <w:lang w:eastAsia="sl-SI"/>
                  <w:rPrChange w:id="1363">
                    <w:rPr>
                      <w:noProof/>
                      <w:lang w:eastAsia="sl-SI"/>
                    </w:rPr>
                  </w:rPrChange>
                </w:rPr>
                <mc:AlternateContent>
                  <mc:Choice Requires="wps">
                    <w:drawing>
                      <wp:anchor distT="0" distB="0" distL="114300" distR="114300" simplePos="0" relativeHeight="251763712" behindDoc="0" locked="0" layoutInCell="1" allowOverlap="1" wp14:anchorId="68D70D45" wp14:editId="1D24EC9B">
                        <wp:simplePos x="0" y="0"/>
                        <wp:positionH relativeFrom="column">
                          <wp:posOffset>3857048</wp:posOffset>
                        </wp:positionH>
                        <wp:positionV relativeFrom="paragraph">
                          <wp:posOffset>115397</wp:posOffset>
                        </wp:positionV>
                        <wp:extent cx="2750473" cy="0"/>
                        <wp:effectExtent l="0" t="0" r="12065" b="19050"/>
                        <wp:wrapNone/>
                        <wp:docPr id="134" name="Raven povezovalnik 134"/>
                        <wp:cNvGraphicFramePr/>
                        <a:graphic xmlns:a="http://schemas.openxmlformats.org/drawingml/2006/main">
                          <a:graphicData uri="http://schemas.microsoft.com/office/word/2010/wordprocessingShape">
                            <wps:wsp>
                              <wps:cNvCnPr/>
                              <wps:spPr>
                                <a:xfrm>
                                  <a:off x="0" y="0"/>
                                  <a:ext cx="2750473"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xmlns:w15="http://schemas.microsoft.com/office/word/2012/wordml">
                    <w:pict>
                      <v:line w14:anchorId="1084B0E0" id="Raven povezovalnik 134" o:spid="_x0000_s1026" style="position:absolute;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3.7pt,9.1pt" to="520.2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"/>
                    </w:pict>
                  </mc:Fallback>
                </mc:AlternateContent>
              </w:r>
            </w:ins>
            <w:ins w:id="1364" w:author="Ucenec 13" w:date="2012-05-24T13:06:00Z">
              <w:r w:rsidR="002061E5">
                <w:rPr>
                  <w:rFonts w:asciiTheme="minorHAnsi" w:hAnsiTheme="minorHAnsi" w:cstheme="minorHAnsi"/>
                  <w:sz w:val="22"/>
                  <w:szCs w:val="22"/>
                </w:rPr>
                <w:t>S pomočjo slike opiši pot krvi v velikem krvnem obtoku.</w:t>
              </w:r>
            </w:ins>
            <w:ins w:id="1365" w:author="Ucenec 13" w:date="2012-05-24T12:28:00Z">
              <w:r w:rsidRPr="00EF2E0C">
                <w:rPr>
                  <w:rFonts w:asciiTheme="minorHAnsi" w:hAnsiTheme="minorHAnsi" w:cstheme="minorHAnsi"/>
                  <w:sz w:val="22"/>
                  <w:szCs w:val="22"/>
                </w:rPr>
                <w:t>?</w:t>
              </w:r>
            </w:ins>
          </w:p>
          <w:p w:rsidR="002061E5" w:rsidRDefault="002061E5">
            <w:pPr>
              <w:rPr>
                <w:ins w:id="1366" w:author="Ucenec 13" w:date="2012-05-24T13:08:00Z"/>
                <w:rFonts w:asciiTheme="minorHAnsi" w:hAnsiTheme="minorHAnsi" w:cstheme="minorHAnsi"/>
                <w:sz w:val="22"/>
                <w:szCs w:val="22"/>
              </w:rPr>
              <w:pPrChange w:id="1367" w:author="Ucenec 13" w:date="2012-05-24T13:08:00Z">
                <w:pPr>
                  <w:pStyle w:val="ListParagraph"/>
                  <w:numPr>
                    <w:numId w:val="73"/>
                  </w:numPr>
                  <w:ind w:left="720" w:hanging="360"/>
                </w:pPr>
              </w:pPrChange>
            </w:pPr>
          </w:p>
          <w:p w:rsidR="002061E5" w:rsidRDefault="002061E5">
            <w:pPr>
              <w:rPr>
                <w:ins w:id="1368" w:author="Ucenec 13" w:date="2012-05-24T13:08:00Z"/>
                <w:rFonts w:asciiTheme="minorHAnsi" w:hAnsiTheme="minorHAnsi" w:cstheme="minorHAnsi"/>
                <w:sz w:val="22"/>
                <w:szCs w:val="22"/>
              </w:rPr>
              <w:pPrChange w:id="1369" w:author="Ucenec 13" w:date="2012-05-24T13:08:00Z">
                <w:pPr>
                  <w:pStyle w:val="ListParagraph"/>
                  <w:numPr>
                    <w:numId w:val="73"/>
                  </w:numPr>
                  <w:ind w:left="720" w:hanging="360"/>
                </w:pPr>
              </w:pPrChange>
            </w:pPr>
            <w:ins w:id="1370" w:author="Ucenec 13" w:date="2012-05-24T13:08:00Z">
              <w:r w:rsidRPr="00CF0C59">
                <w:rPr>
                  <w:rFonts w:ascii="Garamond" w:hAnsi="Garamond"/>
                  <w:b/>
                  <w:noProof/>
                  <w:color w:val="000000" w:themeColor="text1"/>
                  <w:sz w:val="28"/>
                  <w:lang w:eastAsia="sl-SI"/>
                  <w:rPrChange w:id="1371">
                    <w:rPr>
                      <w:noProof/>
                      <w:lang w:eastAsia="sl-SI"/>
                    </w:rPr>
                  </w:rPrChange>
                </w:rPr>
                <mc:AlternateContent>
                  <mc:Choice Requires="wps">
                    <w:drawing>
                      <wp:anchor distT="0" distB="0" distL="114300" distR="114300" simplePos="0" relativeHeight="251765760" behindDoc="0" locked="0" layoutInCell="1" allowOverlap="1" wp14:anchorId="2C95B64D" wp14:editId="067F6019">
                        <wp:simplePos x="0" y="0"/>
                        <wp:positionH relativeFrom="column">
                          <wp:posOffset>76316</wp:posOffset>
                        </wp:positionH>
                        <wp:positionV relativeFrom="paragraph">
                          <wp:posOffset>140277</wp:posOffset>
                        </wp:positionV>
                        <wp:extent cx="6533515" cy="0"/>
                        <wp:effectExtent l="0" t="0" r="19685" b="19050"/>
                        <wp:wrapNone/>
                        <wp:docPr id="139" name="Raven povezovalnik 139"/>
                        <wp:cNvGraphicFramePr/>
                        <a:graphic xmlns:a="http://schemas.openxmlformats.org/drawingml/2006/main">
                          <a:graphicData uri="http://schemas.microsoft.com/office/word/2010/wordprocessingShape">
                            <wps:wsp>
                              <wps:cNvCnPr/>
                              <wps:spPr>
                                <a:xfrm>
                                  <a:off x="0" y="0"/>
                                  <a:ext cx="653351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5="http://schemas.microsoft.com/office/word/2012/wordml">
                    <w:pict>
                      <v:line w14:anchorId="7B15F649" id="Raven povezovalnik 139"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6pt,11.05pt" to="520.4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"/>
                    </w:pict>
                  </mc:Fallback>
                </mc:AlternateContent>
              </w:r>
            </w:ins>
          </w:p>
          <w:p w:rsidR="002061E5" w:rsidRPr="002061E5" w:rsidRDefault="002061E5">
            <w:pPr>
              <w:rPr>
                <w:ins w:id="1372" w:author="Ucenec 13" w:date="2012-05-24T12:28:00Z"/>
                <w:rFonts w:asciiTheme="minorHAnsi" w:hAnsiTheme="minorHAnsi" w:cstheme="minorHAnsi"/>
                <w:sz w:val="22"/>
                <w:szCs w:val="22"/>
                <w:rPrChange w:id="1373" w:author="Ucenec 13" w:date="2012-05-24T13:08:00Z">
                  <w:rPr>
                    <w:ins w:id="1374" w:author="Ucenec 13" w:date="2012-05-24T12:28:00Z"/>
                  </w:rPr>
                </w:rPrChange>
              </w:rPr>
              <w:pPrChange w:id="1375" w:author="Ucenec 13" w:date="2012-05-24T13:08:00Z">
                <w:pPr>
                  <w:pStyle w:val="ListParagraph"/>
                  <w:numPr>
                    <w:numId w:val="73"/>
                  </w:numPr>
                  <w:ind w:left="720" w:hanging="360"/>
                </w:pPr>
              </w:pPrChange>
            </w:pPr>
          </w:p>
          <w:p w:rsidR="00C773ED" w:rsidRDefault="002061E5">
            <w:pPr>
              <w:pStyle w:val="ListParagraph"/>
              <w:numPr>
                <w:ilvl w:val="0"/>
                <w:numId w:val="82"/>
              </w:numPr>
              <w:rPr>
                <w:ins w:id="1376" w:author="Ucenec 13" w:date="2012-05-24T13:08:00Z"/>
                <w:rFonts w:asciiTheme="minorHAnsi" w:hAnsiTheme="minorHAnsi" w:cstheme="minorHAnsi"/>
                <w:sz w:val="22"/>
                <w:szCs w:val="22"/>
              </w:rPr>
              <w:pPrChange w:id="1377" w:author="Ucenec 13" w:date="2012-05-24T13:21:00Z">
                <w:pPr>
                  <w:pStyle w:val="ListParagraph"/>
                  <w:ind w:left="720"/>
                </w:pPr>
              </w:pPrChange>
            </w:pPr>
            <w:ins w:id="1378" w:author="Ucenec 13" w:date="2012-05-24T13:09:00Z">
              <w:r w:rsidRPr="00EF2E0C">
                <w:rPr>
                  <w:rFonts w:ascii="Calibri" w:hAnsi="Calibri" w:cs="Calibri"/>
                  <w:noProof/>
                  <w:sz w:val="22"/>
                  <w:szCs w:val="22"/>
                  <w:lang w:eastAsia="sl-SI"/>
                  <w:rPrChange w:id="1379">
                    <w:rPr>
                      <w:noProof/>
                      <w:lang w:eastAsia="sl-SI"/>
                    </w:rPr>
                  </w:rPrChange>
                </w:rPr>
                <mc:AlternateContent>
                  <mc:Choice Requires="wps">
                    <w:drawing>
                      <wp:anchor distT="0" distB="0" distL="114300" distR="114300" simplePos="0" relativeHeight="251767808" behindDoc="0" locked="0" layoutInCell="1" allowOverlap="1" wp14:anchorId="5F96546E" wp14:editId="2531E664">
                        <wp:simplePos x="0" y="0"/>
                        <wp:positionH relativeFrom="column">
                          <wp:posOffset>3856990</wp:posOffset>
                        </wp:positionH>
                        <wp:positionV relativeFrom="paragraph">
                          <wp:posOffset>156787</wp:posOffset>
                        </wp:positionV>
                        <wp:extent cx="2750473" cy="0"/>
                        <wp:effectExtent l="0" t="0" r="12065" b="19050"/>
                        <wp:wrapNone/>
                        <wp:docPr id="140" name="Raven povezovalnik 140"/>
                        <wp:cNvGraphicFramePr/>
                        <a:graphic xmlns:a="http://schemas.openxmlformats.org/drawingml/2006/main">
                          <a:graphicData uri="http://schemas.microsoft.com/office/word/2010/wordprocessingShape">
                            <wps:wsp>
                              <wps:cNvCnPr/>
                              <wps:spPr>
                                <a:xfrm>
                                  <a:off x="0" y="0"/>
                                  <a:ext cx="2750473"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xmlns:w15="http://schemas.microsoft.com/office/word/2012/wordml">
                    <w:pict>
                      <v:line w14:anchorId="394F7E56" id="Raven povezovalnik 140" o:spid="_x0000_s1026" style="position:absolute;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3.7pt,12.35pt" to="520.2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"/>
                    </w:pict>
                  </mc:Fallback>
                </mc:AlternateContent>
              </w:r>
              <w:r w:rsidRPr="00CF0C59">
                <w:rPr>
                  <w:rFonts w:ascii="Garamond" w:hAnsi="Garamond"/>
                  <w:b/>
                  <w:noProof/>
                  <w:color w:val="000000" w:themeColor="text1"/>
                  <w:sz w:val="28"/>
                  <w:lang w:eastAsia="sl-SI"/>
                  <w:rPrChange w:id="1380">
                    <w:rPr>
                      <w:noProof/>
                      <w:lang w:eastAsia="sl-SI"/>
                    </w:rPr>
                  </w:rPrChange>
                </w:rPr>
                <mc:AlternateContent>
                  <mc:Choice Requires="wps">
                    <w:drawing>
                      <wp:anchor distT="0" distB="0" distL="114300" distR="114300" simplePos="0" relativeHeight="251768832" behindDoc="0" locked="0" layoutInCell="1" allowOverlap="1" wp14:anchorId="0660496C" wp14:editId="36ED6577">
                        <wp:simplePos x="0" y="0"/>
                        <wp:positionH relativeFrom="column">
                          <wp:posOffset>76200</wp:posOffset>
                        </wp:positionH>
                        <wp:positionV relativeFrom="paragraph">
                          <wp:posOffset>522547</wp:posOffset>
                        </wp:positionV>
                        <wp:extent cx="6533515" cy="0"/>
                        <wp:effectExtent l="0" t="0" r="19685" b="19050"/>
                        <wp:wrapNone/>
                        <wp:docPr id="141" name="Raven povezovalnik 141"/>
                        <wp:cNvGraphicFramePr/>
                        <a:graphic xmlns:a="http://schemas.openxmlformats.org/drawingml/2006/main">
                          <a:graphicData uri="http://schemas.microsoft.com/office/word/2010/wordprocessingShape">
                            <wps:wsp>
                              <wps:cNvCnPr/>
                              <wps:spPr>
                                <a:xfrm>
                                  <a:off x="0" y="0"/>
                                  <a:ext cx="653351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xmlns:w15="http://schemas.microsoft.com/office/word/2012/wordml">
                    <w:pict>
                      <v:line w14:anchorId="50E6C81F" id="Raven povezovalnik 141"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6pt,41.15pt" to="520.45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"/>
                    </w:pict>
                  </mc:Fallback>
                </mc:AlternateContent>
              </w:r>
            </w:ins>
            <w:ins w:id="1381" w:author="Ucenec 13" w:date="2012-05-24T13:08:00Z">
              <w:r>
                <w:rPr>
                  <w:rFonts w:asciiTheme="minorHAnsi" w:hAnsiTheme="minorHAnsi" w:cstheme="minorHAnsi"/>
                  <w:sz w:val="22"/>
                  <w:szCs w:val="22"/>
                </w:rPr>
                <w:t xml:space="preserve">S pomočjo slike opiši pot krvi v </w:t>
              </w:r>
            </w:ins>
            <w:ins w:id="1382" w:author="Ucenec 13" w:date="2012-05-24T13:12:00Z">
              <w:r>
                <w:rPr>
                  <w:rFonts w:asciiTheme="minorHAnsi" w:hAnsiTheme="minorHAnsi" w:cstheme="minorHAnsi"/>
                  <w:sz w:val="22"/>
                  <w:szCs w:val="22"/>
                </w:rPr>
                <w:t>malem</w:t>
              </w:r>
            </w:ins>
            <w:ins w:id="1383" w:author="Ucenec 13" w:date="2012-05-24T13:08:00Z">
              <w:r>
                <w:rPr>
                  <w:rFonts w:asciiTheme="minorHAnsi" w:hAnsiTheme="minorHAnsi" w:cstheme="minorHAnsi"/>
                  <w:sz w:val="22"/>
                  <w:szCs w:val="22"/>
                </w:rPr>
                <w:t xml:space="preserve"> krvnem obtoku.</w:t>
              </w:r>
              <w:r w:rsidRPr="00EF2E0C">
                <w:rPr>
                  <w:rFonts w:asciiTheme="minorHAnsi" w:hAnsiTheme="minorHAnsi" w:cstheme="minorHAnsi"/>
                  <w:sz w:val="22"/>
                  <w:szCs w:val="22"/>
                </w:rPr>
                <w:t>?</w:t>
              </w:r>
            </w:ins>
          </w:p>
          <w:p w:rsidR="002061E5" w:rsidRDefault="002061E5" w:rsidP="00C773ED">
            <w:pPr>
              <w:pStyle w:val="ListParagraph"/>
              <w:ind w:left="720"/>
              <w:rPr>
                <w:ins w:id="1384" w:author="Ucenec 13" w:date="2012-05-24T13:08:00Z"/>
                <w:rFonts w:asciiTheme="minorHAnsi" w:hAnsiTheme="minorHAnsi" w:cstheme="minorHAnsi"/>
                <w:sz w:val="22"/>
                <w:szCs w:val="22"/>
              </w:rPr>
            </w:pPr>
          </w:p>
          <w:p w:rsidR="002061E5" w:rsidRDefault="002061E5" w:rsidP="00C773ED">
            <w:pPr>
              <w:pStyle w:val="ListParagraph"/>
              <w:ind w:left="720"/>
              <w:rPr>
                <w:ins w:id="1385" w:author="Ucenec 13" w:date="2012-05-24T13:08:00Z"/>
                <w:rFonts w:asciiTheme="minorHAnsi" w:hAnsiTheme="minorHAnsi" w:cstheme="minorHAnsi"/>
                <w:sz w:val="22"/>
                <w:szCs w:val="22"/>
              </w:rPr>
            </w:pPr>
          </w:p>
          <w:p w:rsidR="002061E5" w:rsidRPr="00EF2E0C" w:rsidRDefault="002061E5" w:rsidP="00C773ED">
            <w:pPr>
              <w:pStyle w:val="ListParagraph"/>
              <w:ind w:left="720"/>
              <w:rPr>
                <w:ins w:id="1386" w:author="Ucenec 13" w:date="2012-05-24T12:28:00Z"/>
                <w:rFonts w:asciiTheme="minorHAnsi" w:hAnsiTheme="minorHAnsi" w:cstheme="minorHAnsi"/>
                <w:sz w:val="22"/>
                <w:szCs w:val="22"/>
              </w:rPr>
            </w:pPr>
          </w:p>
          <w:p w:rsidR="002F6784" w:rsidRDefault="002F6784">
            <w:pPr>
              <w:pStyle w:val="ListParagraph"/>
              <w:numPr>
                <w:ilvl w:val="0"/>
                <w:numId w:val="81"/>
              </w:numPr>
              <w:spacing w:line="276" w:lineRule="auto"/>
              <w:rPr>
                <w:ins w:id="1387" w:author="Ucenec 13" w:date="2012-05-24T13:09:00Z"/>
                <w:rFonts w:ascii="Calibri" w:hAnsi="Calibri" w:cs="Calibri"/>
                <w:sz w:val="22"/>
                <w:szCs w:val="22"/>
                <w:lang w:eastAsia="sl-SI"/>
              </w:rPr>
              <w:pPrChange w:id="1388" w:author="Ucenec 13" w:date="2012-05-24T13:21:00Z">
                <w:pPr>
                  <w:pStyle w:val="ListParagraph"/>
                  <w:numPr>
                    <w:numId w:val="59"/>
                  </w:numPr>
                  <w:spacing w:after="200" w:line="276" w:lineRule="auto"/>
                  <w:ind w:left="360" w:hanging="360"/>
                  <w:contextualSpacing/>
                  <w:jc w:val="left"/>
                </w:pPr>
              </w:pPrChange>
            </w:pPr>
            <w:ins w:id="1389" w:author="." w:date="2012-05-10T22:54:00Z">
              <w:r w:rsidRPr="002061E5">
                <w:rPr>
                  <w:rFonts w:ascii="Calibri" w:hAnsi="Calibri" w:cs="Calibri"/>
                  <w:sz w:val="22"/>
                  <w:szCs w:val="22"/>
                  <w:lang w:eastAsia="sl-SI"/>
                  <w:rPrChange w:id="1390" w:author="Ucenec 13" w:date="2012-05-24T13:09:00Z">
                    <w:rPr>
                      <w:rFonts w:asciiTheme="minorHAnsi" w:hAnsiTheme="minorHAnsi" w:cstheme="minorHAnsi"/>
                      <w:sz w:val="22"/>
                      <w:szCs w:val="22"/>
                    </w:rPr>
                  </w:rPrChange>
                </w:rPr>
                <w:t>Pravilno razmisli! Kakšna kri se pretaka po naslednjih žilah? Vpiši črko A ali B!</w:t>
              </w:r>
            </w:ins>
          </w:p>
          <w:p w:rsidR="002061E5" w:rsidRPr="002061E5" w:rsidRDefault="002061E5">
            <w:pPr>
              <w:pStyle w:val="ListParagraph"/>
              <w:spacing w:line="276" w:lineRule="auto"/>
              <w:ind w:left="360"/>
              <w:rPr>
                <w:ins w:id="1391" w:author="." w:date="2012-05-10T22:54:00Z"/>
                <w:rFonts w:ascii="Calibri" w:hAnsi="Calibri" w:cs="Calibri"/>
                <w:sz w:val="22"/>
                <w:szCs w:val="22"/>
                <w:lang w:eastAsia="sl-SI"/>
                <w:rPrChange w:id="1392" w:author="Ucenec 13" w:date="2012-05-24T13:09:00Z">
                  <w:rPr>
                    <w:ins w:id="1393" w:author="." w:date="2012-05-10T22:54:00Z"/>
                    <w:rFonts w:asciiTheme="minorHAnsi" w:hAnsiTheme="minorHAnsi" w:cstheme="minorHAnsi"/>
                    <w:sz w:val="22"/>
                    <w:szCs w:val="22"/>
                  </w:rPr>
                </w:rPrChange>
              </w:rPr>
              <w:pPrChange w:id="1394" w:author="Ucenec 13" w:date="2012-05-24T13:09:00Z">
                <w:pPr>
                  <w:pStyle w:val="ListParagraph"/>
                  <w:numPr>
                    <w:numId w:val="59"/>
                  </w:numPr>
                  <w:spacing w:after="200" w:line="276" w:lineRule="auto"/>
                  <w:ind w:left="360" w:hanging="360"/>
                  <w:contextualSpacing/>
                  <w:jc w:val="left"/>
                </w:pPr>
              </w:pPrChang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2F6784" w:rsidRPr="007954FA" w:rsidTr="007954FA">
              <w:trPr>
                <w:ins w:id="1395" w:author="." w:date="2012-05-10T22:54:00Z"/>
              </w:trPr>
              <w:tc>
                <w:tcPr>
                  <w:tcW w:w="4606" w:type="dxa"/>
                </w:tcPr>
                <w:p w:rsidR="002F6784" w:rsidRPr="007954FA" w:rsidRDefault="002F6784" w:rsidP="007954FA">
                  <w:pPr>
                    <w:rPr>
                      <w:ins w:id="1396" w:author="." w:date="2012-05-10T22:54:00Z"/>
                      <w:rFonts w:asciiTheme="minorHAnsi" w:hAnsiTheme="minorHAnsi" w:cstheme="minorHAnsi"/>
                      <w:sz w:val="22"/>
                      <w:szCs w:val="22"/>
                    </w:rPr>
                  </w:pPr>
                  <w:ins w:id="1397" w:author="." w:date="2012-05-10T22:54:00Z">
                    <w:r w:rsidRPr="007954FA">
                      <w:rPr>
                        <w:rFonts w:asciiTheme="minorHAnsi" w:hAnsiTheme="minorHAnsi" w:cstheme="minorHAnsi"/>
                        <w:sz w:val="22"/>
                        <w:szCs w:val="22"/>
                      </w:rPr>
                      <w:t>A – kri obogatena s kisikom</w:t>
                    </w:r>
                  </w:ins>
                </w:p>
                <w:p w:rsidR="002F6784" w:rsidRPr="007954FA" w:rsidRDefault="002F6784" w:rsidP="007954FA">
                  <w:pPr>
                    <w:rPr>
                      <w:ins w:id="1398" w:author="." w:date="2012-05-10T22:54:00Z"/>
                      <w:rFonts w:asciiTheme="minorHAnsi" w:hAnsiTheme="minorHAnsi" w:cstheme="minorHAnsi"/>
                      <w:sz w:val="22"/>
                      <w:szCs w:val="22"/>
                    </w:rPr>
                  </w:pPr>
                  <w:ins w:id="1399" w:author="." w:date="2012-05-10T22:54:00Z">
                    <w:r w:rsidRPr="007954FA">
                      <w:rPr>
                        <w:rFonts w:asciiTheme="minorHAnsi" w:hAnsiTheme="minorHAnsi" w:cstheme="minorHAnsi"/>
                        <w:sz w:val="22"/>
                        <w:szCs w:val="22"/>
                      </w:rPr>
                      <w:t>B – kri obogatena z ogljikovim dioksidom</w:t>
                    </w:r>
                  </w:ins>
                </w:p>
                <w:p w:rsidR="002F6784" w:rsidRPr="007954FA" w:rsidRDefault="002F6784" w:rsidP="007954FA">
                  <w:pPr>
                    <w:rPr>
                      <w:ins w:id="1400" w:author="." w:date="2012-05-10T22:54:00Z"/>
                      <w:rFonts w:asciiTheme="minorHAnsi" w:hAnsiTheme="minorHAnsi" w:cstheme="minorHAnsi"/>
                      <w:sz w:val="22"/>
                      <w:szCs w:val="22"/>
                    </w:rPr>
                  </w:pPr>
                </w:p>
              </w:tc>
              <w:tc>
                <w:tcPr>
                  <w:tcW w:w="4606" w:type="dxa"/>
                </w:tcPr>
                <w:p w:rsidR="002F6784" w:rsidRPr="002061E5" w:rsidRDefault="002F6784">
                  <w:pPr>
                    <w:ind w:left="360"/>
                    <w:contextualSpacing/>
                    <w:jc w:val="left"/>
                    <w:rPr>
                      <w:ins w:id="1401" w:author="." w:date="2012-05-10T22:54:00Z"/>
                      <w:rFonts w:asciiTheme="minorHAnsi" w:hAnsiTheme="minorHAnsi" w:cstheme="minorHAnsi"/>
                      <w:sz w:val="22"/>
                      <w:szCs w:val="22"/>
                      <w:rPrChange w:id="1402" w:author="Ucenec 13" w:date="2012-05-24T13:09:00Z">
                        <w:rPr>
                          <w:ins w:id="1403" w:author="." w:date="2012-05-10T22:54:00Z"/>
                        </w:rPr>
                      </w:rPrChange>
                    </w:rPr>
                    <w:pPrChange w:id="1404" w:author="Ucenec 13" w:date="2012-05-24T13:09:00Z">
                      <w:pPr>
                        <w:pStyle w:val="ListParagraph"/>
                        <w:numPr>
                          <w:numId w:val="58"/>
                        </w:numPr>
                        <w:ind w:left="720" w:hanging="360"/>
                        <w:contextualSpacing/>
                        <w:jc w:val="left"/>
                      </w:pPr>
                    </w:pPrChange>
                  </w:pPr>
                  <w:ins w:id="1405" w:author="." w:date="2012-05-10T22:54:00Z">
                    <w:r w:rsidRPr="002061E5">
                      <w:rPr>
                        <w:rFonts w:asciiTheme="minorHAnsi" w:hAnsiTheme="minorHAnsi" w:cstheme="minorHAnsi"/>
                        <w:sz w:val="22"/>
                        <w:szCs w:val="22"/>
                        <w:rPrChange w:id="1406" w:author="Ucenec 13" w:date="2012-05-24T13:09:00Z">
                          <w:rPr/>
                        </w:rPrChange>
                      </w:rPr>
                      <w:t>a) telesna vena __________</w:t>
                    </w:r>
                  </w:ins>
                </w:p>
                <w:p w:rsidR="002F6784" w:rsidRPr="002061E5" w:rsidRDefault="002F6784">
                  <w:pPr>
                    <w:ind w:left="360"/>
                    <w:contextualSpacing/>
                    <w:jc w:val="left"/>
                    <w:rPr>
                      <w:ins w:id="1407" w:author="." w:date="2012-05-10T22:54:00Z"/>
                      <w:rFonts w:asciiTheme="minorHAnsi" w:hAnsiTheme="minorHAnsi" w:cstheme="minorHAnsi"/>
                      <w:sz w:val="22"/>
                      <w:szCs w:val="22"/>
                      <w:rPrChange w:id="1408" w:author="Ucenec 13" w:date="2012-05-24T13:09:00Z">
                        <w:rPr>
                          <w:ins w:id="1409" w:author="." w:date="2012-05-10T22:54:00Z"/>
                        </w:rPr>
                      </w:rPrChange>
                    </w:rPr>
                    <w:pPrChange w:id="1410" w:author="Ucenec 13" w:date="2012-05-24T13:09:00Z">
                      <w:pPr>
                        <w:pStyle w:val="ListParagraph"/>
                        <w:numPr>
                          <w:numId w:val="58"/>
                        </w:numPr>
                        <w:ind w:left="720" w:hanging="360"/>
                        <w:contextualSpacing/>
                        <w:jc w:val="left"/>
                      </w:pPr>
                    </w:pPrChange>
                  </w:pPr>
                  <w:ins w:id="1411" w:author="." w:date="2012-05-10T22:54:00Z">
                    <w:r w:rsidRPr="002061E5">
                      <w:rPr>
                        <w:rFonts w:asciiTheme="minorHAnsi" w:hAnsiTheme="minorHAnsi" w:cstheme="minorHAnsi"/>
                        <w:sz w:val="22"/>
                        <w:szCs w:val="22"/>
                        <w:rPrChange w:id="1412" w:author="Ucenec 13" w:date="2012-05-24T13:09:00Z">
                          <w:rPr/>
                        </w:rPrChange>
                      </w:rPr>
                      <w:t>b) aorta ___________</w:t>
                    </w:r>
                  </w:ins>
                </w:p>
                <w:p w:rsidR="002F6784" w:rsidRPr="002061E5" w:rsidRDefault="002F6784">
                  <w:pPr>
                    <w:ind w:left="360"/>
                    <w:contextualSpacing/>
                    <w:jc w:val="left"/>
                    <w:rPr>
                      <w:ins w:id="1413" w:author="." w:date="2012-05-10T22:54:00Z"/>
                      <w:rFonts w:asciiTheme="minorHAnsi" w:hAnsiTheme="minorHAnsi" w:cstheme="minorHAnsi"/>
                      <w:sz w:val="22"/>
                      <w:szCs w:val="22"/>
                      <w:rPrChange w:id="1414" w:author="Ucenec 13" w:date="2012-05-24T13:09:00Z">
                        <w:rPr>
                          <w:ins w:id="1415" w:author="." w:date="2012-05-10T22:54:00Z"/>
                        </w:rPr>
                      </w:rPrChange>
                    </w:rPr>
                    <w:pPrChange w:id="1416" w:author="Ucenec 13" w:date="2012-05-24T13:09:00Z">
                      <w:pPr>
                        <w:pStyle w:val="ListParagraph"/>
                        <w:numPr>
                          <w:numId w:val="58"/>
                        </w:numPr>
                        <w:ind w:left="720" w:hanging="360"/>
                        <w:contextualSpacing/>
                        <w:jc w:val="left"/>
                      </w:pPr>
                    </w:pPrChange>
                  </w:pPr>
                  <w:ins w:id="1417" w:author="." w:date="2012-05-10T22:54:00Z">
                    <w:r w:rsidRPr="002061E5">
                      <w:rPr>
                        <w:rFonts w:asciiTheme="minorHAnsi" w:hAnsiTheme="minorHAnsi" w:cstheme="minorHAnsi"/>
                        <w:sz w:val="22"/>
                        <w:szCs w:val="22"/>
                        <w:rPrChange w:id="1418" w:author="Ucenec 13" w:date="2012-05-24T13:09:00Z">
                          <w:rPr/>
                        </w:rPrChange>
                      </w:rPr>
                      <w:t>c) pljučna vena _____________</w:t>
                    </w:r>
                  </w:ins>
                </w:p>
                <w:p w:rsidR="002F6784" w:rsidRPr="002061E5" w:rsidRDefault="002F6784">
                  <w:pPr>
                    <w:ind w:left="360"/>
                    <w:contextualSpacing/>
                    <w:jc w:val="left"/>
                    <w:rPr>
                      <w:ins w:id="1419" w:author="." w:date="2012-05-10T22:54:00Z"/>
                      <w:rFonts w:asciiTheme="minorHAnsi" w:hAnsiTheme="minorHAnsi" w:cstheme="minorHAnsi"/>
                      <w:sz w:val="22"/>
                      <w:szCs w:val="22"/>
                      <w:rPrChange w:id="1420" w:author="Ucenec 13" w:date="2012-05-24T13:09:00Z">
                        <w:rPr>
                          <w:ins w:id="1421" w:author="." w:date="2012-05-10T22:54:00Z"/>
                        </w:rPr>
                      </w:rPrChange>
                    </w:rPr>
                    <w:pPrChange w:id="1422" w:author="Ucenec 13" w:date="2012-05-24T13:09:00Z">
                      <w:pPr>
                        <w:pStyle w:val="ListParagraph"/>
                        <w:numPr>
                          <w:numId w:val="58"/>
                        </w:numPr>
                        <w:ind w:left="720" w:hanging="360"/>
                        <w:contextualSpacing/>
                        <w:jc w:val="left"/>
                      </w:pPr>
                    </w:pPrChange>
                  </w:pPr>
                  <w:ins w:id="1423" w:author="." w:date="2012-05-10T22:54:00Z">
                    <w:r w:rsidRPr="002061E5">
                      <w:rPr>
                        <w:rFonts w:asciiTheme="minorHAnsi" w:hAnsiTheme="minorHAnsi" w:cstheme="minorHAnsi"/>
                        <w:sz w:val="22"/>
                        <w:szCs w:val="22"/>
                        <w:rPrChange w:id="1424" w:author="Ucenec 13" w:date="2012-05-24T13:09:00Z">
                          <w:rPr/>
                        </w:rPrChange>
                      </w:rPr>
                      <w:t>d) pljučna arterija _____________</w:t>
                    </w:r>
                  </w:ins>
                </w:p>
                <w:p w:rsidR="002F6784" w:rsidRPr="002061E5" w:rsidRDefault="002F6784">
                  <w:pPr>
                    <w:ind w:left="360"/>
                    <w:contextualSpacing/>
                    <w:jc w:val="left"/>
                    <w:rPr>
                      <w:ins w:id="1425" w:author="." w:date="2012-05-10T22:54:00Z"/>
                      <w:rFonts w:asciiTheme="minorHAnsi" w:hAnsiTheme="minorHAnsi" w:cstheme="minorHAnsi"/>
                      <w:sz w:val="22"/>
                      <w:szCs w:val="22"/>
                      <w:rPrChange w:id="1426" w:author="Ucenec 13" w:date="2012-05-24T13:09:00Z">
                        <w:rPr>
                          <w:ins w:id="1427" w:author="." w:date="2012-05-10T22:54:00Z"/>
                        </w:rPr>
                      </w:rPrChange>
                    </w:rPr>
                    <w:pPrChange w:id="1428" w:author="Ucenec 13" w:date="2012-05-24T13:09:00Z">
                      <w:pPr>
                        <w:pStyle w:val="ListParagraph"/>
                        <w:numPr>
                          <w:numId w:val="58"/>
                        </w:numPr>
                        <w:ind w:left="720" w:hanging="360"/>
                        <w:contextualSpacing/>
                        <w:jc w:val="left"/>
                      </w:pPr>
                    </w:pPrChange>
                  </w:pPr>
                  <w:ins w:id="1429" w:author="." w:date="2012-05-10T22:54:00Z">
                    <w:r w:rsidRPr="002061E5">
                      <w:rPr>
                        <w:rFonts w:asciiTheme="minorHAnsi" w:hAnsiTheme="minorHAnsi" w:cstheme="minorHAnsi"/>
                        <w:sz w:val="22"/>
                        <w:szCs w:val="22"/>
                        <w:rPrChange w:id="1430" w:author="Ucenec 13" w:date="2012-05-24T13:09:00Z">
                          <w:rPr/>
                        </w:rPrChange>
                      </w:rPr>
                      <w:t>e)telesna arterija ____________</w:t>
                    </w:r>
                  </w:ins>
                </w:p>
                <w:p w:rsidR="002F6784" w:rsidRPr="007954FA" w:rsidRDefault="002F6784" w:rsidP="007954FA">
                  <w:pPr>
                    <w:rPr>
                      <w:ins w:id="1431" w:author="." w:date="2012-05-10T22:54:00Z"/>
                      <w:rFonts w:asciiTheme="minorHAnsi" w:hAnsiTheme="minorHAnsi" w:cstheme="minorHAnsi"/>
                      <w:sz w:val="22"/>
                      <w:szCs w:val="22"/>
                    </w:rPr>
                  </w:pPr>
                </w:p>
              </w:tc>
            </w:tr>
          </w:tbl>
          <w:p w:rsidR="00C137A1" w:rsidRPr="00B979E5" w:rsidDel="00AC2372" w:rsidRDefault="008947EE">
            <w:pPr>
              <w:pStyle w:val="ListParagraph"/>
              <w:numPr>
                <w:ilvl w:val="0"/>
                <w:numId w:val="81"/>
              </w:numPr>
              <w:pBdr>
                <w:bottom w:val="single" w:sz="4" w:space="1" w:color="auto"/>
              </w:pBdr>
              <w:spacing w:line="276" w:lineRule="auto"/>
              <w:rPr>
                <w:del w:id="1432" w:author="Ucenec 13" w:date="2012-05-24T13:10:00Z"/>
                <w:rFonts w:ascii="Calibri" w:hAnsi="Calibri" w:cs="Calibri"/>
                <w:sz w:val="22"/>
                <w:szCs w:val="22"/>
                <w:lang w:eastAsia="sl-SI"/>
                <w:rPrChange w:id="1433" w:author="Ucenec 13" w:date="2012-05-24T13:46:00Z">
                  <w:rPr>
                    <w:del w:id="1434" w:author="Ucenec 13" w:date="2012-05-24T13:10:00Z"/>
                    <w:rFonts w:ascii="Garamond" w:hAnsi="Garamond"/>
                    <w:b/>
                    <w:color w:val="000000" w:themeColor="text1"/>
                    <w:sz w:val="28"/>
                  </w:rPr>
                </w:rPrChange>
              </w:rPr>
              <w:pPrChange w:id="1435" w:author="Ucenec 13" w:date="2012-05-24T13:46:00Z">
                <w:pPr>
                  <w:pStyle w:val="ListParagraph"/>
                  <w:numPr>
                    <w:numId w:val="63"/>
                  </w:numPr>
                  <w:spacing w:after="200" w:line="276" w:lineRule="auto"/>
                  <w:ind w:left="360" w:hanging="360"/>
                  <w:jc w:val="left"/>
                </w:pPr>
              </w:pPrChange>
            </w:pPr>
            <w:ins w:id="1436" w:author="Ucenec 13" w:date="2012-05-24T13:34:00Z">
              <w:r w:rsidRPr="00AC2372">
                <w:rPr>
                  <w:rFonts w:ascii="Calibri" w:hAnsi="Calibri" w:cs="Calibri"/>
                  <w:sz w:val="22"/>
                  <w:szCs w:val="22"/>
                  <w:lang w:eastAsia="sl-SI"/>
                  <w:rPrChange w:id="1437" w:author="Ucenec 13" w:date="2012-05-24T13:36:00Z">
                    <w:rPr>
                      <w:rFonts w:ascii="Garamond" w:hAnsi="Garamond"/>
                      <w:b/>
                      <w:color w:val="000000" w:themeColor="text1"/>
                      <w:sz w:val="28"/>
                    </w:rPr>
                  </w:rPrChange>
                </w:rPr>
                <w:t xml:space="preserve">S pomočjo slike na strani </w:t>
              </w:r>
              <w:del w:id="1438" w:author="." w:date="2016-01-19T21:09:00Z">
                <w:r w:rsidRPr="00AC2372" w:rsidDel="00796521">
                  <w:rPr>
                    <w:rFonts w:ascii="Calibri" w:hAnsi="Calibri" w:cs="Calibri"/>
                    <w:sz w:val="22"/>
                    <w:szCs w:val="22"/>
                    <w:lang w:eastAsia="sl-SI"/>
                    <w:rPrChange w:id="1439" w:author="Ucenec 13" w:date="2012-05-24T13:36:00Z">
                      <w:rPr>
                        <w:rFonts w:ascii="Garamond" w:hAnsi="Garamond"/>
                        <w:b/>
                        <w:color w:val="000000" w:themeColor="text1"/>
                        <w:sz w:val="28"/>
                      </w:rPr>
                    </w:rPrChange>
                  </w:rPr>
                  <w:delText xml:space="preserve">75 </w:delText>
                </w:r>
              </w:del>
            </w:ins>
            <w:ins w:id="1440" w:author="." w:date="2016-01-19T21:09:00Z">
              <w:r w:rsidR="00796521">
                <w:rPr>
                  <w:rFonts w:ascii="Calibri" w:hAnsi="Calibri" w:cs="Calibri"/>
                  <w:sz w:val="22"/>
                  <w:szCs w:val="22"/>
                  <w:lang w:eastAsia="sl-SI"/>
                </w:rPr>
                <w:t xml:space="preserve">130 </w:t>
              </w:r>
            </w:ins>
            <w:ins w:id="1441" w:author="Ucenec 13" w:date="2012-05-24T13:36:00Z">
              <w:r w:rsidR="00AC2372" w:rsidRPr="00AC2372">
                <w:rPr>
                  <w:rFonts w:ascii="Calibri" w:hAnsi="Calibri" w:cs="Calibri"/>
                  <w:sz w:val="22"/>
                  <w:szCs w:val="22"/>
                  <w:lang w:eastAsia="sl-SI"/>
                </w:rPr>
                <w:t>d</w:t>
              </w:r>
            </w:ins>
            <w:ins w:id="1442" w:author="Ucenec 13" w:date="2012-05-24T13:34:00Z">
              <w:r w:rsidRPr="00AC2372">
                <w:rPr>
                  <w:rFonts w:ascii="Calibri" w:hAnsi="Calibri" w:cs="Calibri"/>
                  <w:sz w:val="22"/>
                  <w:szCs w:val="22"/>
                  <w:lang w:eastAsia="sl-SI"/>
                  <w:rPrChange w:id="1443" w:author="Ucenec 13" w:date="2012-05-24T13:36:00Z">
                    <w:rPr>
                      <w:rFonts w:ascii="Garamond" w:hAnsi="Garamond"/>
                      <w:b/>
                      <w:color w:val="000000" w:themeColor="text1"/>
                      <w:sz w:val="28"/>
                    </w:rPr>
                  </w:rPrChange>
                </w:rPr>
                <w:t>opolni.</w:t>
              </w:r>
              <w:r w:rsidRPr="00B979E5">
                <w:rPr>
                  <w:rFonts w:ascii="Calibri" w:hAnsi="Calibri" w:cs="Calibri"/>
                  <w:sz w:val="22"/>
                  <w:szCs w:val="22"/>
                  <w:lang w:eastAsia="sl-SI"/>
                  <w:rPrChange w:id="1444" w:author="Ucenec 13" w:date="2012-05-24T13:46:00Z">
                    <w:rPr>
                      <w:rFonts w:ascii="Garamond" w:hAnsi="Garamond"/>
                      <w:b/>
                      <w:color w:val="000000" w:themeColor="text1"/>
                      <w:sz w:val="28"/>
                    </w:rPr>
                  </w:rPrChange>
                </w:rPr>
                <w:t xml:space="preserve"> </w:t>
              </w:r>
            </w:ins>
          </w:p>
          <w:p w:rsidR="00AC2372" w:rsidRPr="00B979E5" w:rsidRDefault="00AC2372">
            <w:pPr>
              <w:pStyle w:val="ListParagraph"/>
              <w:numPr>
                <w:ilvl w:val="0"/>
                <w:numId w:val="81"/>
              </w:numPr>
              <w:pBdr>
                <w:bottom w:val="single" w:sz="4" w:space="1" w:color="auto"/>
              </w:pBdr>
              <w:spacing w:line="276" w:lineRule="auto"/>
              <w:rPr>
                <w:ins w:id="1445" w:author="Ucenec 13" w:date="2012-05-24T13:36:00Z"/>
                <w:rFonts w:ascii="Calibri" w:hAnsi="Calibri" w:cs="Calibri"/>
                <w:sz w:val="22"/>
                <w:szCs w:val="22"/>
                <w:lang w:eastAsia="sl-SI"/>
                <w:rPrChange w:id="1446" w:author="Ucenec 13" w:date="2012-05-24T13:46:00Z">
                  <w:rPr>
                    <w:ins w:id="1447" w:author="Ucenec 13" w:date="2012-05-24T13:36:00Z"/>
                    <w:rFonts w:ascii="Garamond" w:hAnsi="Garamond"/>
                    <w:b/>
                    <w:color w:val="FF0000"/>
                    <w:sz w:val="28"/>
                  </w:rPr>
                </w:rPrChange>
              </w:rPr>
              <w:pPrChange w:id="1448" w:author="Ucenec 13" w:date="2012-05-24T13:46:00Z">
                <w:pPr>
                  <w:spacing w:line="276" w:lineRule="auto"/>
                </w:pPr>
              </w:pPrChange>
            </w:pPr>
          </w:p>
          <w:p w:rsidR="002F6784" w:rsidRPr="00AC2372" w:rsidRDefault="002F6784">
            <w:pPr>
              <w:pBdr>
                <w:bottom w:val="single" w:sz="4" w:space="1" w:color="auto"/>
              </w:pBdr>
              <w:spacing w:line="276" w:lineRule="auto"/>
              <w:rPr>
                <w:ins w:id="1449" w:author="." w:date="2012-05-10T22:54:00Z"/>
                <w:rFonts w:ascii="Calibri" w:hAnsi="Calibri" w:cs="Calibri"/>
                <w:sz w:val="22"/>
                <w:szCs w:val="22"/>
                <w:lang w:eastAsia="sl-SI"/>
                <w:rPrChange w:id="1450" w:author="Ucenec 13" w:date="2012-05-24T13:36:00Z">
                  <w:rPr>
                    <w:ins w:id="1451" w:author="." w:date="2012-05-10T22:54:00Z"/>
                    <w:rFonts w:asciiTheme="minorHAnsi" w:hAnsiTheme="minorHAnsi" w:cstheme="minorHAnsi"/>
                    <w:sz w:val="22"/>
                    <w:szCs w:val="22"/>
                  </w:rPr>
                </w:rPrChange>
              </w:rPr>
              <w:pPrChange w:id="1452" w:author="Ucenec 13" w:date="2012-05-24T13:36:00Z">
                <w:pPr>
                  <w:pStyle w:val="ListParagraph"/>
                  <w:numPr>
                    <w:numId w:val="63"/>
                  </w:numPr>
                  <w:spacing w:after="200" w:line="276" w:lineRule="auto"/>
                  <w:ind w:left="360" w:hanging="360"/>
                  <w:jc w:val="left"/>
                </w:pPr>
              </w:pPrChange>
            </w:pPr>
            <w:ins w:id="1453" w:author="." w:date="2012-05-10T22:54:00Z">
              <w:r w:rsidRPr="00AC2372">
                <w:rPr>
                  <w:rFonts w:ascii="Calibri" w:hAnsi="Calibri" w:cs="Calibri"/>
                  <w:sz w:val="22"/>
                  <w:szCs w:val="22"/>
                  <w:lang w:eastAsia="sl-SI"/>
                  <w:rPrChange w:id="1454" w:author="Ucenec 13" w:date="2012-05-24T13:36:00Z">
                    <w:rPr>
                      <w:rFonts w:asciiTheme="minorHAnsi" w:hAnsiTheme="minorHAnsi" w:cstheme="minorHAnsi"/>
                      <w:sz w:val="22"/>
                      <w:szCs w:val="22"/>
                    </w:rPr>
                  </w:rPrChange>
                </w:rPr>
                <w:t xml:space="preserve">Srce deluje v treh zaporednih fazah. Naštej jih </w:t>
              </w:r>
            </w:ins>
            <w:ins w:id="1455" w:author="Bostjan" w:date="2020-03-22T09:26:00Z">
              <w:r w:rsidR="00AD47B6">
                <w:rPr>
                  <w:rFonts w:ascii="Calibri" w:hAnsi="Calibri" w:cs="Calibri"/>
                  <w:sz w:val="22"/>
                  <w:szCs w:val="22"/>
                  <w:lang w:eastAsia="sl-SI"/>
                </w:rPr>
                <w:t>in</w:t>
              </w:r>
            </w:ins>
            <w:ins w:id="1456" w:author="." w:date="2012-05-10T22:54:00Z">
              <w:del w:id="1457" w:author="Bostjan" w:date="2020-03-22T09:26:00Z">
                <w:r w:rsidRPr="00AC2372" w:rsidDel="00AD47B6">
                  <w:rPr>
                    <w:rFonts w:ascii="Calibri" w:hAnsi="Calibri" w:cs="Calibri"/>
                    <w:sz w:val="22"/>
                    <w:szCs w:val="22"/>
                    <w:lang w:eastAsia="sl-SI"/>
                    <w:rPrChange w:id="1458" w:author="Ucenec 13" w:date="2012-05-24T13:36:00Z">
                      <w:rPr>
                        <w:rFonts w:asciiTheme="minorHAnsi" w:hAnsiTheme="minorHAnsi" w:cstheme="minorHAnsi"/>
                        <w:sz w:val="22"/>
                        <w:szCs w:val="22"/>
                      </w:rPr>
                    </w:rPrChange>
                  </w:rPr>
                  <w:delText>ali</w:delText>
                </w:r>
              </w:del>
              <w:r w:rsidRPr="00AC2372">
                <w:rPr>
                  <w:rFonts w:ascii="Calibri" w:hAnsi="Calibri" w:cs="Calibri"/>
                  <w:sz w:val="22"/>
                  <w:szCs w:val="22"/>
                  <w:lang w:eastAsia="sl-SI"/>
                  <w:rPrChange w:id="1459" w:author="Ucenec 13" w:date="2012-05-24T13:36:00Z">
                    <w:rPr>
                      <w:rFonts w:asciiTheme="minorHAnsi" w:hAnsiTheme="minorHAnsi" w:cstheme="minorHAnsi"/>
                      <w:sz w:val="22"/>
                      <w:szCs w:val="22"/>
                    </w:rPr>
                  </w:rPrChange>
                </w:rPr>
                <w:t xml:space="preserve"> opiši!</w:t>
              </w:r>
            </w:ins>
          </w:p>
          <w:tbl>
            <w:tblPr>
              <w:tblStyle w:val="TableGrid"/>
              <w:tblW w:w="0" w:type="auto"/>
              <w:tblLook w:val="04A0" w:firstRow="1" w:lastRow="0" w:firstColumn="1" w:lastColumn="0" w:noHBand="0" w:noVBand="1"/>
              <w:tblPrChange w:id="1460" w:author="Ucenec 13" w:date="2012-05-24T13:35:00Z">
                <w:tblPr>
                  <w:tblStyle w:val="TableGrid"/>
                  <w:tblW w:w="0" w:type="auto"/>
                  <w:tblLook w:val="04A0" w:firstRow="1" w:lastRow="0" w:firstColumn="1" w:lastColumn="0" w:noHBand="0" w:noVBand="1"/>
                </w:tblPr>
              </w:tblPrChange>
            </w:tblPr>
            <w:tblGrid>
              <w:gridCol w:w="2405"/>
              <w:gridCol w:w="8042"/>
              <w:tblGridChange w:id="1461">
                <w:tblGrid>
                  <w:gridCol w:w="2405"/>
                  <w:gridCol w:w="2818"/>
                  <w:gridCol w:w="5224"/>
                </w:tblGrid>
              </w:tblGridChange>
            </w:tblGrid>
            <w:tr w:rsidR="002F6784" w:rsidRPr="002F6784" w:rsidTr="008947EE">
              <w:trPr>
                <w:trHeight w:val="454"/>
                <w:ins w:id="1462" w:author="." w:date="2012-05-10T22:55:00Z"/>
              </w:trPr>
              <w:tc>
                <w:tcPr>
                  <w:tcW w:w="2405" w:type="dxa"/>
                  <w:vAlign w:val="center"/>
                  <w:tcPrChange w:id="1463" w:author="Ucenec 13" w:date="2012-05-24T13:35:00Z">
                    <w:tcPr>
                      <w:tcW w:w="5223" w:type="dxa"/>
                      <w:gridSpan w:val="2"/>
                    </w:tcPr>
                  </w:tcPrChange>
                </w:tcPr>
                <w:p w:rsidR="002F6784" w:rsidRPr="002F6784" w:rsidRDefault="002F6784">
                  <w:pPr>
                    <w:jc w:val="center"/>
                    <w:rPr>
                      <w:ins w:id="1464" w:author="." w:date="2012-05-10T22:55:00Z"/>
                      <w:rFonts w:asciiTheme="minorHAnsi" w:hAnsiTheme="minorHAnsi" w:cstheme="minorHAnsi"/>
                      <w:color w:val="000000" w:themeColor="text1"/>
                      <w:sz w:val="22"/>
                      <w:szCs w:val="22"/>
                      <w:rPrChange w:id="1465" w:author="." w:date="2012-05-10T22:56:00Z">
                        <w:rPr>
                          <w:ins w:id="1466" w:author="." w:date="2012-05-10T22:55:00Z"/>
                          <w:rFonts w:ascii="Garamond" w:hAnsi="Garamond"/>
                          <w:b/>
                          <w:color w:val="000000" w:themeColor="text1"/>
                          <w:sz w:val="28"/>
                        </w:rPr>
                      </w:rPrChange>
                    </w:rPr>
                    <w:pPrChange w:id="1467" w:author="Ucenec 13" w:date="2012-05-24T13:35:00Z">
                      <w:pPr/>
                    </w:pPrChange>
                  </w:pPr>
                  <w:ins w:id="1468" w:author="." w:date="2012-05-10T22:55:00Z">
                    <w:del w:id="1469" w:author="Ucenec 13" w:date="2012-05-24T13:35:00Z">
                      <w:r w:rsidRPr="002F6784" w:rsidDel="008947EE">
                        <w:rPr>
                          <w:rFonts w:asciiTheme="minorHAnsi" w:hAnsiTheme="minorHAnsi" w:cstheme="minorHAnsi"/>
                          <w:color w:val="000000" w:themeColor="text1"/>
                          <w:sz w:val="22"/>
                          <w:szCs w:val="22"/>
                          <w:rPrChange w:id="1470" w:author="." w:date="2012-05-10T22:56:00Z">
                            <w:rPr>
                              <w:rFonts w:ascii="Garamond" w:hAnsi="Garamond"/>
                              <w:b/>
                              <w:color w:val="000000" w:themeColor="text1"/>
                              <w:sz w:val="28"/>
                            </w:rPr>
                          </w:rPrChange>
                        </w:rPr>
                        <w:delText>faza</w:delText>
                      </w:r>
                    </w:del>
                  </w:ins>
                  <w:ins w:id="1471" w:author="Ucenec 13" w:date="2012-05-24T13:35:00Z">
                    <w:r w:rsidR="008947EE">
                      <w:rPr>
                        <w:rFonts w:asciiTheme="minorHAnsi" w:hAnsiTheme="minorHAnsi" w:cstheme="minorHAnsi"/>
                        <w:color w:val="000000" w:themeColor="text1"/>
                        <w:sz w:val="22"/>
                        <w:szCs w:val="22"/>
                      </w:rPr>
                      <w:t>ime faze</w:t>
                    </w:r>
                  </w:ins>
                </w:p>
              </w:tc>
              <w:tc>
                <w:tcPr>
                  <w:tcW w:w="8042" w:type="dxa"/>
                  <w:vAlign w:val="center"/>
                  <w:tcPrChange w:id="1472" w:author="Ucenec 13" w:date="2012-05-24T13:35:00Z">
                    <w:tcPr>
                      <w:tcW w:w="5224" w:type="dxa"/>
                    </w:tcPr>
                  </w:tcPrChange>
                </w:tcPr>
                <w:p w:rsidR="002F6784" w:rsidRPr="002F6784" w:rsidRDefault="008947EE">
                  <w:pPr>
                    <w:jc w:val="left"/>
                    <w:rPr>
                      <w:ins w:id="1473" w:author="." w:date="2012-05-10T22:55:00Z"/>
                      <w:rFonts w:asciiTheme="minorHAnsi" w:hAnsiTheme="minorHAnsi" w:cstheme="minorHAnsi"/>
                      <w:color w:val="000000" w:themeColor="text1"/>
                      <w:sz w:val="22"/>
                      <w:szCs w:val="22"/>
                      <w:rPrChange w:id="1474" w:author="." w:date="2012-05-10T22:56:00Z">
                        <w:rPr>
                          <w:ins w:id="1475" w:author="." w:date="2012-05-10T22:55:00Z"/>
                          <w:rFonts w:ascii="Garamond" w:hAnsi="Garamond"/>
                          <w:b/>
                          <w:color w:val="000000" w:themeColor="text1"/>
                          <w:sz w:val="28"/>
                        </w:rPr>
                      </w:rPrChange>
                    </w:rPr>
                    <w:pPrChange w:id="1476" w:author="." w:date="2012-05-10T22:58:00Z">
                      <w:pPr/>
                    </w:pPrChange>
                  </w:pPr>
                  <w:ins w:id="1477" w:author="Ucenec 13" w:date="2012-05-24T13:35:00Z">
                    <w:r>
                      <w:rPr>
                        <w:rFonts w:asciiTheme="minorHAnsi" w:hAnsiTheme="minorHAnsi" w:cstheme="minorHAnsi"/>
                        <w:color w:val="000000" w:themeColor="text1"/>
                        <w:sz w:val="22"/>
                        <w:szCs w:val="22"/>
                      </w:rPr>
                      <w:t>Opis faze</w:t>
                    </w:r>
                  </w:ins>
                </w:p>
              </w:tc>
            </w:tr>
            <w:tr w:rsidR="002F6784" w:rsidRPr="002F6784" w:rsidTr="008947EE">
              <w:trPr>
                <w:trHeight w:val="1134"/>
                <w:ins w:id="1478" w:author="." w:date="2012-05-10T22:55:00Z"/>
              </w:trPr>
              <w:tc>
                <w:tcPr>
                  <w:tcW w:w="2405" w:type="dxa"/>
                  <w:vAlign w:val="center"/>
                  <w:tcPrChange w:id="1479" w:author="Ucenec 13" w:date="2012-05-24T13:36:00Z">
                    <w:tcPr>
                      <w:tcW w:w="5223" w:type="dxa"/>
                      <w:gridSpan w:val="2"/>
                    </w:tcPr>
                  </w:tcPrChange>
                </w:tcPr>
                <w:p w:rsidR="002F6784" w:rsidRPr="002F6784" w:rsidRDefault="002F6784">
                  <w:pPr>
                    <w:jc w:val="center"/>
                    <w:rPr>
                      <w:ins w:id="1480" w:author="." w:date="2012-05-10T22:55:00Z"/>
                      <w:rFonts w:asciiTheme="minorHAnsi" w:hAnsiTheme="minorHAnsi" w:cstheme="minorHAnsi"/>
                      <w:color w:val="000000" w:themeColor="text1"/>
                      <w:sz w:val="22"/>
                      <w:szCs w:val="22"/>
                      <w:rPrChange w:id="1481" w:author="." w:date="2012-05-10T22:56:00Z">
                        <w:rPr>
                          <w:ins w:id="1482" w:author="." w:date="2012-05-10T22:55:00Z"/>
                          <w:rFonts w:ascii="Garamond" w:hAnsi="Garamond"/>
                          <w:b/>
                          <w:color w:val="000000" w:themeColor="text1"/>
                          <w:sz w:val="28"/>
                        </w:rPr>
                      </w:rPrChange>
                    </w:rPr>
                    <w:pPrChange w:id="1483" w:author="Ucenec 13" w:date="2012-05-24T13:35:00Z">
                      <w:pPr/>
                    </w:pPrChange>
                  </w:pPr>
                  <w:ins w:id="1484" w:author="." w:date="2012-05-10T22:55:00Z">
                    <w:del w:id="1485" w:author="Ucenec 13" w:date="2012-05-24T13:35:00Z">
                      <w:r w:rsidRPr="002F6784" w:rsidDel="008947EE">
                        <w:rPr>
                          <w:rFonts w:asciiTheme="minorHAnsi" w:hAnsiTheme="minorHAnsi" w:cstheme="minorHAnsi"/>
                          <w:color w:val="000000" w:themeColor="text1"/>
                          <w:sz w:val="22"/>
                          <w:szCs w:val="22"/>
                          <w:rPrChange w:id="1486" w:author="." w:date="2012-05-10T22:56:00Z">
                            <w:rPr>
                              <w:rFonts w:ascii="Garamond" w:hAnsi="Garamond"/>
                              <w:b/>
                              <w:color w:val="000000" w:themeColor="text1"/>
                              <w:sz w:val="28"/>
                            </w:rPr>
                          </w:rPrChange>
                        </w:rPr>
                        <w:delText>A</w:delText>
                      </w:r>
                    </w:del>
                  </w:ins>
                </w:p>
              </w:tc>
              <w:tc>
                <w:tcPr>
                  <w:tcW w:w="8042" w:type="dxa"/>
                  <w:vAlign w:val="center"/>
                  <w:tcPrChange w:id="1487" w:author="Ucenec 13" w:date="2012-05-24T13:36:00Z">
                    <w:tcPr>
                      <w:tcW w:w="5224" w:type="dxa"/>
                    </w:tcPr>
                  </w:tcPrChange>
                </w:tcPr>
                <w:p w:rsidR="002F6784" w:rsidRPr="002F6784" w:rsidRDefault="002F6784">
                  <w:pPr>
                    <w:jc w:val="left"/>
                    <w:rPr>
                      <w:ins w:id="1488" w:author="." w:date="2012-05-10T22:55:00Z"/>
                      <w:rFonts w:asciiTheme="minorHAnsi" w:hAnsiTheme="minorHAnsi" w:cstheme="minorHAnsi"/>
                      <w:color w:val="000000" w:themeColor="text1"/>
                      <w:sz w:val="22"/>
                      <w:szCs w:val="22"/>
                      <w:rPrChange w:id="1489" w:author="." w:date="2012-05-10T22:56:00Z">
                        <w:rPr>
                          <w:ins w:id="1490" w:author="." w:date="2012-05-10T22:55:00Z"/>
                          <w:rFonts w:ascii="Garamond" w:hAnsi="Garamond"/>
                          <w:b/>
                          <w:color w:val="000000" w:themeColor="text1"/>
                          <w:sz w:val="28"/>
                        </w:rPr>
                      </w:rPrChange>
                    </w:rPr>
                    <w:pPrChange w:id="1491" w:author="." w:date="2012-05-10T22:58:00Z">
                      <w:pPr/>
                    </w:pPrChange>
                  </w:pPr>
                </w:p>
              </w:tc>
            </w:tr>
            <w:tr w:rsidR="002F6784" w:rsidRPr="002F6784" w:rsidTr="008947EE">
              <w:trPr>
                <w:trHeight w:val="1134"/>
                <w:ins w:id="1492" w:author="." w:date="2012-05-10T22:55:00Z"/>
              </w:trPr>
              <w:tc>
                <w:tcPr>
                  <w:tcW w:w="2405" w:type="dxa"/>
                  <w:vAlign w:val="center"/>
                  <w:tcPrChange w:id="1493" w:author="Ucenec 13" w:date="2012-05-24T13:36:00Z">
                    <w:tcPr>
                      <w:tcW w:w="5223" w:type="dxa"/>
                      <w:gridSpan w:val="2"/>
                    </w:tcPr>
                  </w:tcPrChange>
                </w:tcPr>
                <w:p w:rsidR="002F6784" w:rsidRPr="002F6784" w:rsidRDefault="002F6784">
                  <w:pPr>
                    <w:jc w:val="center"/>
                    <w:rPr>
                      <w:ins w:id="1494" w:author="." w:date="2012-05-10T22:55:00Z"/>
                      <w:rFonts w:asciiTheme="minorHAnsi" w:hAnsiTheme="minorHAnsi" w:cstheme="minorHAnsi"/>
                      <w:color w:val="000000" w:themeColor="text1"/>
                      <w:sz w:val="22"/>
                      <w:szCs w:val="22"/>
                      <w:rPrChange w:id="1495" w:author="." w:date="2012-05-10T22:56:00Z">
                        <w:rPr>
                          <w:ins w:id="1496" w:author="." w:date="2012-05-10T22:55:00Z"/>
                          <w:rFonts w:ascii="Garamond" w:hAnsi="Garamond"/>
                          <w:b/>
                          <w:color w:val="000000" w:themeColor="text1"/>
                          <w:sz w:val="28"/>
                        </w:rPr>
                      </w:rPrChange>
                    </w:rPr>
                    <w:pPrChange w:id="1497" w:author="Ucenec 13" w:date="2012-05-24T13:35:00Z">
                      <w:pPr/>
                    </w:pPrChange>
                  </w:pPr>
                  <w:ins w:id="1498" w:author="." w:date="2012-05-10T22:55:00Z">
                    <w:del w:id="1499" w:author="Ucenec 13" w:date="2012-05-24T13:35:00Z">
                      <w:r w:rsidRPr="002F6784" w:rsidDel="008947EE">
                        <w:rPr>
                          <w:rFonts w:asciiTheme="minorHAnsi" w:hAnsiTheme="minorHAnsi" w:cstheme="minorHAnsi"/>
                          <w:color w:val="000000" w:themeColor="text1"/>
                          <w:sz w:val="22"/>
                          <w:szCs w:val="22"/>
                          <w:rPrChange w:id="1500" w:author="." w:date="2012-05-10T22:56:00Z">
                            <w:rPr>
                              <w:rFonts w:ascii="Garamond" w:hAnsi="Garamond"/>
                              <w:b/>
                              <w:color w:val="000000" w:themeColor="text1"/>
                              <w:sz w:val="28"/>
                            </w:rPr>
                          </w:rPrChange>
                        </w:rPr>
                        <w:delText>B</w:delText>
                      </w:r>
                    </w:del>
                  </w:ins>
                </w:p>
              </w:tc>
              <w:tc>
                <w:tcPr>
                  <w:tcW w:w="8042" w:type="dxa"/>
                  <w:vAlign w:val="center"/>
                  <w:tcPrChange w:id="1501" w:author="Ucenec 13" w:date="2012-05-24T13:36:00Z">
                    <w:tcPr>
                      <w:tcW w:w="5224" w:type="dxa"/>
                    </w:tcPr>
                  </w:tcPrChange>
                </w:tcPr>
                <w:p w:rsidR="002F6784" w:rsidRPr="002F6784" w:rsidRDefault="002F6784">
                  <w:pPr>
                    <w:jc w:val="left"/>
                    <w:rPr>
                      <w:ins w:id="1502" w:author="." w:date="2012-05-10T22:55:00Z"/>
                      <w:rFonts w:asciiTheme="minorHAnsi" w:hAnsiTheme="minorHAnsi" w:cstheme="minorHAnsi"/>
                      <w:color w:val="000000" w:themeColor="text1"/>
                      <w:sz w:val="22"/>
                      <w:szCs w:val="22"/>
                      <w:rPrChange w:id="1503" w:author="." w:date="2012-05-10T22:56:00Z">
                        <w:rPr>
                          <w:ins w:id="1504" w:author="." w:date="2012-05-10T22:55:00Z"/>
                          <w:rFonts w:ascii="Garamond" w:hAnsi="Garamond"/>
                          <w:b/>
                          <w:color w:val="000000" w:themeColor="text1"/>
                          <w:sz w:val="28"/>
                        </w:rPr>
                      </w:rPrChange>
                    </w:rPr>
                    <w:pPrChange w:id="1505" w:author="." w:date="2012-05-10T22:58:00Z">
                      <w:pPr/>
                    </w:pPrChange>
                  </w:pPr>
                </w:p>
              </w:tc>
            </w:tr>
            <w:tr w:rsidR="002F6784" w:rsidRPr="002F6784" w:rsidTr="008947EE">
              <w:trPr>
                <w:trHeight w:val="1134"/>
                <w:ins w:id="1506" w:author="." w:date="2012-05-10T22:55:00Z"/>
              </w:trPr>
              <w:tc>
                <w:tcPr>
                  <w:tcW w:w="2405" w:type="dxa"/>
                  <w:vAlign w:val="center"/>
                  <w:tcPrChange w:id="1507" w:author="Ucenec 13" w:date="2012-05-24T13:36:00Z">
                    <w:tcPr>
                      <w:tcW w:w="2405" w:type="dxa"/>
                    </w:tcPr>
                  </w:tcPrChange>
                </w:tcPr>
                <w:p w:rsidR="002F6784" w:rsidRPr="002F6784" w:rsidRDefault="002F6784">
                  <w:pPr>
                    <w:jc w:val="center"/>
                    <w:rPr>
                      <w:ins w:id="1508" w:author="." w:date="2012-05-10T22:55:00Z"/>
                      <w:rFonts w:asciiTheme="minorHAnsi" w:hAnsiTheme="minorHAnsi" w:cstheme="minorHAnsi"/>
                      <w:color w:val="000000" w:themeColor="text1"/>
                      <w:sz w:val="22"/>
                      <w:szCs w:val="22"/>
                      <w:rPrChange w:id="1509" w:author="." w:date="2012-05-10T22:56:00Z">
                        <w:rPr>
                          <w:ins w:id="1510" w:author="." w:date="2012-05-10T22:55:00Z"/>
                          <w:rFonts w:ascii="Garamond" w:hAnsi="Garamond"/>
                          <w:b/>
                          <w:color w:val="000000" w:themeColor="text1"/>
                          <w:sz w:val="28"/>
                        </w:rPr>
                      </w:rPrChange>
                    </w:rPr>
                    <w:pPrChange w:id="1511" w:author="Ucenec 13" w:date="2012-05-24T13:35:00Z">
                      <w:pPr/>
                    </w:pPrChange>
                  </w:pPr>
                  <w:ins w:id="1512" w:author="." w:date="2012-05-10T22:55:00Z">
                    <w:del w:id="1513" w:author="Ucenec 13" w:date="2012-05-24T13:35:00Z">
                      <w:r w:rsidRPr="002F6784" w:rsidDel="008947EE">
                        <w:rPr>
                          <w:rFonts w:asciiTheme="minorHAnsi" w:hAnsiTheme="minorHAnsi" w:cstheme="minorHAnsi"/>
                          <w:color w:val="000000" w:themeColor="text1"/>
                          <w:sz w:val="22"/>
                          <w:szCs w:val="22"/>
                          <w:rPrChange w:id="1514" w:author="." w:date="2012-05-10T22:56:00Z">
                            <w:rPr>
                              <w:rFonts w:ascii="Garamond" w:hAnsi="Garamond"/>
                              <w:b/>
                              <w:color w:val="000000" w:themeColor="text1"/>
                              <w:sz w:val="28"/>
                            </w:rPr>
                          </w:rPrChange>
                        </w:rPr>
                        <w:delText>C</w:delText>
                      </w:r>
                    </w:del>
                  </w:ins>
                </w:p>
              </w:tc>
              <w:tc>
                <w:tcPr>
                  <w:tcW w:w="8042" w:type="dxa"/>
                  <w:vAlign w:val="center"/>
                  <w:tcPrChange w:id="1515" w:author="Ucenec 13" w:date="2012-05-24T13:36:00Z">
                    <w:tcPr>
                      <w:tcW w:w="8042" w:type="dxa"/>
                      <w:gridSpan w:val="2"/>
                    </w:tcPr>
                  </w:tcPrChange>
                </w:tcPr>
                <w:p w:rsidR="002F6784" w:rsidRPr="002F6784" w:rsidRDefault="002F6784">
                  <w:pPr>
                    <w:jc w:val="left"/>
                    <w:rPr>
                      <w:ins w:id="1516" w:author="." w:date="2012-05-10T22:55:00Z"/>
                      <w:rFonts w:asciiTheme="minorHAnsi" w:hAnsiTheme="minorHAnsi" w:cstheme="minorHAnsi"/>
                      <w:color w:val="000000" w:themeColor="text1"/>
                      <w:sz w:val="22"/>
                      <w:szCs w:val="22"/>
                      <w:rPrChange w:id="1517" w:author="." w:date="2012-05-10T22:56:00Z">
                        <w:rPr>
                          <w:ins w:id="1518" w:author="." w:date="2012-05-10T22:55:00Z"/>
                          <w:rFonts w:ascii="Garamond" w:hAnsi="Garamond"/>
                          <w:b/>
                          <w:color w:val="000000" w:themeColor="text1"/>
                          <w:sz w:val="28"/>
                        </w:rPr>
                      </w:rPrChange>
                    </w:rPr>
                    <w:pPrChange w:id="1519" w:author="." w:date="2012-05-10T22:58:00Z">
                      <w:pPr/>
                    </w:pPrChange>
                  </w:pPr>
                </w:p>
              </w:tc>
            </w:tr>
          </w:tbl>
          <w:p w:rsidR="00F0694D" w:rsidRDefault="00F0694D">
            <w:pPr>
              <w:rPr>
                <w:ins w:id="1520" w:author="." w:date="2012-05-10T23:22:00Z"/>
                <w:rFonts w:ascii="Garamond" w:hAnsi="Garamond"/>
                <w:b/>
                <w:color w:val="000000" w:themeColor="text1"/>
                <w:sz w:val="28"/>
              </w:rPr>
              <w:pPrChange w:id="1521" w:author="." w:date="2012-05-09T22:46:00Z">
                <w:pPr>
                  <w:spacing w:line="276" w:lineRule="auto"/>
                </w:pPr>
              </w:pPrChange>
            </w:pPr>
          </w:p>
          <w:p w:rsidR="00E92DD7" w:rsidRDefault="00E92DD7">
            <w:pPr>
              <w:pStyle w:val="ListParagraph"/>
              <w:numPr>
                <w:ilvl w:val="0"/>
                <w:numId w:val="81"/>
              </w:numPr>
              <w:spacing w:line="276" w:lineRule="auto"/>
              <w:rPr>
                <w:ins w:id="1522" w:author="Ucenec 13" w:date="2012-05-24T13:17:00Z"/>
                <w:rFonts w:ascii="Calibri" w:hAnsi="Calibri" w:cs="Calibri"/>
                <w:sz w:val="22"/>
                <w:szCs w:val="22"/>
                <w:lang w:eastAsia="sl-SI"/>
              </w:rPr>
              <w:pPrChange w:id="1523" w:author="Ucenec 13" w:date="2012-05-24T13:21:00Z">
                <w:pPr>
                  <w:pStyle w:val="ListParagraph"/>
                  <w:numPr>
                    <w:numId w:val="74"/>
                  </w:numPr>
                  <w:spacing w:line="276" w:lineRule="auto"/>
                  <w:ind w:left="720" w:hanging="360"/>
                  <w:contextualSpacing/>
                  <w:jc w:val="left"/>
                </w:pPr>
              </w:pPrChange>
            </w:pPr>
            <w:ins w:id="1524" w:author="Ucenec 13" w:date="2012-05-24T13:14:00Z">
              <w:r w:rsidRPr="00EF2E0C">
                <w:rPr>
                  <w:rFonts w:ascii="Calibri" w:hAnsi="Calibri" w:cs="Calibri"/>
                  <w:noProof/>
                  <w:sz w:val="22"/>
                  <w:szCs w:val="22"/>
                  <w:lang w:eastAsia="sl-SI"/>
                  <w:rPrChange w:id="1525">
                    <w:rPr>
                      <w:noProof/>
                      <w:lang w:eastAsia="sl-SI"/>
                    </w:rPr>
                  </w:rPrChange>
                </w:rPr>
                <mc:AlternateContent>
                  <mc:Choice Requires="wps">
                    <w:drawing>
                      <wp:anchor distT="0" distB="0" distL="114300" distR="114300" simplePos="0" relativeHeight="251770880" behindDoc="0" locked="0" layoutInCell="1" allowOverlap="1" wp14:anchorId="4C5A46AB" wp14:editId="3E55F00E">
                        <wp:simplePos x="0" y="0"/>
                        <wp:positionH relativeFrom="column">
                          <wp:posOffset>2211128</wp:posOffset>
                        </wp:positionH>
                        <wp:positionV relativeFrom="paragraph">
                          <wp:posOffset>159962</wp:posOffset>
                        </wp:positionV>
                        <wp:extent cx="4397144" cy="0"/>
                        <wp:effectExtent l="0" t="0" r="22860" b="19050"/>
                        <wp:wrapNone/>
                        <wp:docPr id="142" name="Raven povezovalnik 142"/>
                        <wp:cNvGraphicFramePr/>
                        <a:graphic xmlns:a="http://schemas.openxmlformats.org/drawingml/2006/main">
                          <a:graphicData uri="http://schemas.microsoft.com/office/word/2010/wordprocessingShape">
                            <wps:wsp>
                              <wps:cNvCnPr/>
                              <wps:spPr>
                                <a:xfrm>
                                  <a:off x="0" y="0"/>
                                  <a:ext cx="4397144"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xmlns:w15="http://schemas.microsoft.com/office/word/2012/wordml">
                    <w:pict>
                      <v:line w14:anchorId="190315A1" id="Raven povezovalnik 142" o:spid="_x0000_s1026" style="position:absolute;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4.1pt,12.6pt" to="520.3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"/>
                    </w:pict>
                  </mc:Fallback>
                </mc:AlternateContent>
              </w:r>
              <w:r w:rsidRPr="00E92DD7">
                <w:rPr>
                  <w:rFonts w:ascii="Calibri" w:hAnsi="Calibri" w:cs="Calibri"/>
                  <w:sz w:val="22"/>
                  <w:szCs w:val="22"/>
                  <w:lang w:eastAsia="sl-SI"/>
                  <w:rPrChange w:id="1526" w:author="Ucenec 13" w:date="2012-05-24T13:14:00Z">
                    <w:rPr>
                      <w:rFonts w:asciiTheme="minorHAnsi" w:hAnsiTheme="minorHAnsi" w:cstheme="minorHAnsi"/>
                      <w:sz w:val="22"/>
                      <w:szCs w:val="22"/>
                    </w:rPr>
                  </w:rPrChange>
                </w:rPr>
                <w:t xml:space="preserve">Kakšen je pomen srčnega pretina? </w:t>
              </w:r>
            </w:ins>
          </w:p>
          <w:p w:rsidR="002D02CC" w:rsidRPr="002D02CC" w:rsidRDefault="002D02CC">
            <w:pPr>
              <w:spacing w:line="276" w:lineRule="auto"/>
              <w:rPr>
                <w:ins w:id="1527" w:author="Ucenec 13" w:date="2012-05-24T13:17:00Z"/>
                <w:rFonts w:ascii="Calibri" w:hAnsi="Calibri" w:cs="Calibri"/>
                <w:sz w:val="22"/>
                <w:szCs w:val="22"/>
                <w:lang w:eastAsia="sl-SI"/>
                <w:rPrChange w:id="1528" w:author="Ucenec 13" w:date="2012-05-24T13:19:00Z">
                  <w:rPr>
                    <w:ins w:id="1529" w:author="Ucenec 13" w:date="2012-05-24T13:17:00Z"/>
                    <w:lang w:eastAsia="sl-SI"/>
                  </w:rPr>
                </w:rPrChange>
              </w:rPr>
              <w:pPrChange w:id="1530" w:author="Ucenec 13" w:date="2012-05-24T13:19:00Z">
                <w:pPr>
                  <w:pStyle w:val="ListParagraph"/>
                  <w:numPr>
                    <w:numId w:val="74"/>
                  </w:numPr>
                  <w:spacing w:line="276" w:lineRule="auto"/>
                  <w:ind w:left="720" w:hanging="360"/>
                  <w:contextualSpacing/>
                  <w:jc w:val="left"/>
                </w:pPr>
              </w:pPrChange>
            </w:pPr>
          </w:p>
          <w:p w:rsidR="002D02CC" w:rsidRPr="002D02CC" w:rsidRDefault="002D02CC">
            <w:pPr>
              <w:spacing w:line="276" w:lineRule="auto"/>
              <w:rPr>
                <w:ins w:id="1531" w:author="Ucenec 13" w:date="2012-05-24T13:14:00Z"/>
                <w:rFonts w:ascii="Calibri" w:hAnsi="Calibri" w:cs="Calibri"/>
                <w:sz w:val="22"/>
                <w:szCs w:val="22"/>
                <w:lang w:eastAsia="sl-SI"/>
                <w:rPrChange w:id="1532" w:author="Ucenec 13" w:date="2012-05-24T13:19:00Z">
                  <w:rPr>
                    <w:ins w:id="1533" w:author="Ucenec 13" w:date="2012-05-24T13:14:00Z"/>
                    <w:rFonts w:asciiTheme="minorHAnsi" w:hAnsiTheme="minorHAnsi" w:cstheme="minorHAnsi"/>
                    <w:sz w:val="22"/>
                    <w:szCs w:val="22"/>
                  </w:rPr>
                </w:rPrChange>
              </w:rPr>
              <w:pPrChange w:id="1534" w:author="Ucenec 13" w:date="2012-05-24T13:19:00Z">
                <w:pPr>
                  <w:pStyle w:val="ListParagraph"/>
                  <w:numPr>
                    <w:numId w:val="74"/>
                  </w:numPr>
                  <w:spacing w:line="276" w:lineRule="auto"/>
                  <w:ind w:left="720" w:hanging="360"/>
                  <w:contextualSpacing/>
                  <w:jc w:val="left"/>
                </w:pPr>
              </w:pPrChange>
            </w:pPr>
            <w:ins w:id="1535" w:author="Ucenec 13" w:date="2012-05-24T13:17:00Z">
              <w:r w:rsidRPr="005C5164">
                <w:rPr>
                  <w:noProof/>
                  <w:lang w:eastAsia="sl-SI"/>
                </w:rPr>
                <mc:AlternateContent>
                  <mc:Choice Requires="wps">
                    <w:drawing>
                      <wp:anchor distT="0" distB="0" distL="114300" distR="114300" simplePos="0" relativeHeight="251772928" behindDoc="0" locked="0" layoutInCell="1" allowOverlap="1" wp14:anchorId="01E70C13" wp14:editId="17C6F737">
                        <wp:simplePos x="0" y="0"/>
                        <wp:positionH relativeFrom="column">
                          <wp:posOffset>191135</wp:posOffset>
                        </wp:positionH>
                        <wp:positionV relativeFrom="paragraph">
                          <wp:posOffset>150553</wp:posOffset>
                        </wp:positionV>
                        <wp:extent cx="6417137" cy="0"/>
                        <wp:effectExtent l="0" t="0" r="22225" b="19050"/>
                        <wp:wrapNone/>
                        <wp:docPr id="143" name="Raven povezovalnik 143"/>
                        <wp:cNvGraphicFramePr/>
                        <a:graphic xmlns:a="http://schemas.openxmlformats.org/drawingml/2006/main">
                          <a:graphicData uri="http://schemas.microsoft.com/office/word/2010/wordprocessingShape">
                            <wps:wsp>
                              <wps:cNvCnPr/>
                              <wps:spPr>
                                <a:xfrm>
                                  <a:off x="0" y="0"/>
                                  <a:ext cx="6417137"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xmlns:w15="http://schemas.microsoft.com/office/word/2012/wordml">
                    <w:pict>
                      <v:line w14:anchorId="221B3F57" id="Raven povezovalnik 143" o:spid="_x0000_s1026" style="position:absolute;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05pt,11.85pt" to="520.3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"/>
                    </w:pict>
                  </mc:Fallback>
                </mc:AlternateContent>
              </w:r>
            </w:ins>
          </w:p>
          <w:p w:rsidR="002D02CC" w:rsidRPr="002D02CC" w:rsidRDefault="002D02CC">
            <w:pPr>
              <w:spacing w:line="276" w:lineRule="auto"/>
              <w:contextualSpacing/>
              <w:jc w:val="left"/>
              <w:rPr>
                <w:ins w:id="1536" w:author="Ucenec 13" w:date="2012-05-24T13:18:00Z"/>
                <w:rFonts w:asciiTheme="minorHAnsi" w:hAnsiTheme="minorHAnsi" w:cstheme="minorHAnsi"/>
                <w:color w:val="000000" w:themeColor="text1"/>
                <w:sz w:val="22"/>
                <w:szCs w:val="22"/>
                <w:rPrChange w:id="1537" w:author="Ucenec 13" w:date="2012-05-24T13:19:00Z">
                  <w:rPr>
                    <w:ins w:id="1538" w:author="Ucenec 13" w:date="2012-05-24T13:18:00Z"/>
                    <w:rFonts w:asciiTheme="minorHAnsi" w:hAnsiTheme="minorHAnsi" w:cstheme="minorHAnsi"/>
                    <w:sz w:val="22"/>
                    <w:szCs w:val="22"/>
                  </w:rPr>
                </w:rPrChange>
              </w:rPr>
              <w:pPrChange w:id="1539" w:author="Ucenec 13" w:date="2012-05-24T13:19:00Z">
                <w:pPr>
                  <w:pStyle w:val="ListParagraph"/>
                  <w:numPr>
                    <w:numId w:val="52"/>
                  </w:numPr>
                  <w:spacing w:line="276" w:lineRule="auto"/>
                  <w:ind w:left="720" w:hanging="360"/>
                  <w:contextualSpacing/>
                  <w:jc w:val="left"/>
                </w:pPr>
              </w:pPrChange>
            </w:pPr>
          </w:p>
          <w:p w:rsidR="00517EA8" w:rsidRPr="00517EA8" w:rsidRDefault="00517EA8">
            <w:pPr>
              <w:spacing w:line="276" w:lineRule="auto"/>
              <w:contextualSpacing/>
              <w:jc w:val="left"/>
              <w:rPr>
                <w:ins w:id="1540" w:author="Ucenec 13" w:date="2012-05-24T13:47:00Z"/>
                <w:rFonts w:asciiTheme="minorHAnsi" w:hAnsiTheme="minorHAnsi" w:cstheme="minorHAnsi"/>
                <w:color w:val="000000" w:themeColor="text1"/>
                <w:sz w:val="22"/>
                <w:szCs w:val="22"/>
                <w:rPrChange w:id="1541" w:author="Ucenec 13" w:date="2012-05-24T13:47:00Z">
                  <w:rPr>
                    <w:ins w:id="1542" w:author="Ucenec 13" w:date="2012-05-24T13:47:00Z"/>
                    <w:rFonts w:asciiTheme="minorHAnsi" w:hAnsiTheme="minorHAnsi" w:cstheme="minorHAnsi"/>
                    <w:sz w:val="22"/>
                    <w:szCs w:val="22"/>
                  </w:rPr>
                </w:rPrChange>
              </w:rPr>
              <w:pPrChange w:id="1543" w:author="Ucenec 13" w:date="2012-05-24T13:47:00Z">
                <w:pPr>
                  <w:pStyle w:val="ListParagraph"/>
                  <w:numPr>
                    <w:numId w:val="52"/>
                  </w:numPr>
                  <w:spacing w:line="276" w:lineRule="auto"/>
                  <w:ind w:left="720" w:hanging="360"/>
                  <w:contextualSpacing/>
                  <w:jc w:val="left"/>
                </w:pPr>
              </w:pPrChange>
            </w:pPr>
          </w:p>
          <w:p w:rsidR="00E92DD7" w:rsidRPr="002D02CC" w:rsidRDefault="002D02CC">
            <w:pPr>
              <w:pStyle w:val="ListParagraph"/>
              <w:numPr>
                <w:ilvl w:val="0"/>
                <w:numId w:val="81"/>
              </w:numPr>
              <w:spacing w:line="276" w:lineRule="auto"/>
              <w:contextualSpacing/>
              <w:jc w:val="left"/>
              <w:rPr>
                <w:ins w:id="1544" w:author="Ucenec 13" w:date="2012-05-24T13:17:00Z"/>
                <w:rFonts w:asciiTheme="minorHAnsi" w:hAnsiTheme="minorHAnsi" w:cstheme="minorHAnsi"/>
                <w:color w:val="000000" w:themeColor="text1"/>
                <w:sz w:val="22"/>
                <w:szCs w:val="22"/>
                <w:rPrChange w:id="1545" w:author="Ucenec 13" w:date="2012-05-24T13:17:00Z">
                  <w:rPr>
                    <w:ins w:id="1546" w:author="Ucenec 13" w:date="2012-05-24T13:17:00Z"/>
                    <w:rFonts w:asciiTheme="minorHAnsi" w:hAnsiTheme="minorHAnsi" w:cstheme="minorHAnsi"/>
                    <w:sz w:val="22"/>
                    <w:szCs w:val="22"/>
                  </w:rPr>
                </w:rPrChange>
              </w:rPr>
              <w:pPrChange w:id="1547" w:author="Ucenec 13" w:date="2012-05-24T13:21:00Z">
                <w:pPr>
                  <w:pStyle w:val="ListParagraph"/>
                  <w:numPr>
                    <w:numId w:val="52"/>
                  </w:numPr>
                  <w:spacing w:line="276" w:lineRule="auto"/>
                  <w:ind w:left="720" w:hanging="360"/>
                  <w:contextualSpacing/>
                  <w:jc w:val="left"/>
                </w:pPr>
              </w:pPrChange>
            </w:pPr>
            <w:ins w:id="1548" w:author="Ucenec 13" w:date="2012-05-24T13:18:00Z">
              <w:r w:rsidRPr="00EF2E0C">
                <w:rPr>
                  <w:rFonts w:ascii="Calibri" w:hAnsi="Calibri" w:cs="Calibri"/>
                  <w:noProof/>
                  <w:sz w:val="22"/>
                  <w:szCs w:val="22"/>
                  <w:lang w:eastAsia="sl-SI"/>
                  <w:rPrChange w:id="1549">
                    <w:rPr>
                      <w:noProof/>
                      <w:lang w:eastAsia="sl-SI"/>
                    </w:rPr>
                  </w:rPrChange>
                </w:rPr>
                <mc:AlternateContent>
                  <mc:Choice Requires="wps">
                    <w:drawing>
                      <wp:anchor distT="0" distB="0" distL="114300" distR="114300" simplePos="0" relativeHeight="251774976" behindDoc="0" locked="0" layoutInCell="1" allowOverlap="1" wp14:anchorId="4706C94E" wp14:editId="6A659B63">
                        <wp:simplePos x="0" y="0"/>
                        <wp:positionH relativeFrom="column">
                          <wp:posOffset>1936808</wp:posOffset>
                        </wp:positionH>
                        <wp:positionV relativeFrom="paragraph">
                          <wp:posOffset>132195</wp:posOffset>
                        </wp:positionV>
                        <wp:extent cx="4670425" cy="0"/>
                        <wp:effectExtent l="0" t="0" r="15875" b="19050"/>
                        <wp:wrapNone/>
                        <wp:docPr id="145" name="Raven povezovalnik 145"/>
                        <wp:cNvGraphicFramePr/>
                        <a:graphic xmlns:a="http://schemas.openxmlformats.org/drawingml/2006/main">
                          <a:graphicData uri="http://schemas.microsoft.com/office/word/2010/wordprocessingShape">
                            <wps:wsp>
                              <wps:cNvCnPr/>
                              <wps:spPr>
                                <a:xfrm>
                                  <a:off x="0" y="0"/>
                                  <a:ext cx="46704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xmlns:w15="http://schemas.microsoft.com/office/word/2012/wordml">
                    <w:pict>
                      <v:line w14:anchorId="40006F0C" id="Raven povezovalnik 145" o:spid="_x0000_s1026" style="position:absolute;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2.5pt,10.4pt" to="520.2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"/>
                    </w:pict>
                  </mc:Fallback>
                </mc:AlternateContent>
              </w:r>
            </w:ins>
            <w:ins w:id="1550" w:author="Ucenec 13" w:date="2012-05-24T13:15:00Z">
              <w:r w:rsidR="00E92DD7" w:rsidRPr="00116251">
                <w:rPr>
                  <w:rFonts w:asciiTheme="minorHAnsi" w:hAnsiTheme="minorHAnsi" w:cstheme="minorHAnsi"/>
                  <w:sz w:val="22"/>
                  <w:szCs w:val="22"/>
                </w:rPr>
                <w:t>V kateri del srca priteka kri?</w:t>
              </w:r>
            </w:ins>
          </w:p>
          <w:p w:rsidR="002D02CC" w:rsidRDefault="002D02CC">
            <w:pPr>
              <w:spacing w:line="276" w:lineRule="auto"/>
              <w:contextualSpacing/>
              <w:jc w:val="left"/>
              <w:rPr>
                <w:ins w:id="1551" w:author="Ucenec 13" w:date="2012-05-24T13:17:00Z"/>
                <w:rFonts w:asciiTheme="minorHAnsi" w:hAnsiTheme="minorHAnsi" w:cstheme="minorHAnsi"/>
                <w:color w:val="000000" w:themeColor="text1"/>
                <w:sz w:val="22"/>
                <w:szCs w:val="22"/>
              </w:rPr>
              <w:pPrChange w:id="1552" w:author="Ucenec 13" w:date="2012-05-24T13:17:00Z">
                <w:pPr>
                  <w:pStyle w:val="ListParagraph"/>
                  <w:numPr>
                    <w:numId w:val="52"/>
                  </w:numPr>
                  <w:spacing w:line="276" w:lineRule="auto"/>
                  <w:ind w:left="720" w:hanging="360"/>
                  <w:contextualSpacing/>
                  <w:jc w:val="left"/>
                </w:pPr>
              </w:pPrChange>
            </w:pPr>
          </w:p>
          <w:p w:rsidR="002D02CC" w:rsidRDefault="002D02CC">
            <w:pPr>
              <w:spacing w:line="276" w:lineRule="auto"/>
              <w:contextualSpacing/>
              <w:jc w:val="left"/>
              <w:rPr>
                <w:ins w:id="1553" w:author="Ucenec 13" w:date="2012-05-24T13:18:00Z"/>
                <w:rFonts w:asciiTheme="minorHAnsi" w:hAnsiTheme="minorHAnsi" w:cstheme="minorHAnsi"/>
                <w:color w:val="000000" w:themeColor="text1"/>
                <w:sz w:val="22"/>
                <w:szCs w:val="22"/>
              </w:rPr>
              <w:pPrChange w:id="1554" w:author="Ucenec 13" w:date="2012-05-24T13:17:00Z">
                <w:pPr>
                  <w:pStyle w:val="ListParagraph"/>
                  <w:numPr>
                    <w:numId w:val="52"/>
                  </w:numPr>
                  <w:spacing w:line="276" w:lineRule="auto"/>
                  <w:ind w:left="720" w:hanging="360"/>
                  <w:contextualSpacing/>
                  <w:jc w:val="left"/>
                </w:pPr>
              </w:pPrChange>
            </w:pPr>
            <w:ins w:id="1555" w:author="Ucenec 13" w:date="2012-05-24T13:18:00Z">
              <w:r w:rsidRPr="00EF2E0C">
                <w:rPr>
                  <w:rFonts w:ascii="Calibri" w:hAnsi="Calibri" w:cs="Calibri"/>
                  <w:noProof/>
                  <w:sz w:val="22"/>
                  <w:szCs w:val="22"/>
                  <w:lang w:eastAsia="sl-SI"/>
                  <w:rPrChange w:id="1556">
                    <w:rPr>
                      <w:noProof/>
                      <w:lang w:eastAsia="sl-SI"/>
                    </w:rPr>
                  </w:rPrChange>
                </w:rPr>
                <mc:AlternateContent>
                  <mc:Choice Requires="wps">
                    <w:drawing>
                      <wp:anchor distT="0" distB="0" distL="114300" distR="114300" simplePos="0" relativeHeight="251776000" behindDoc="0" locked="0" layoutInCell="1" allowOverlap="1" wp14:anchorId="57070DF0" wp14:editId="44AE9C62">
                        <wp:simplePos x="0" y="0"/>
                        <wp:positionH relativeFrom="column">
                          <wp:posOffset>74757</wp:posOffset>
                        </wp:positionH>
                        <wp:positionV relativeFrom="paragraph">
                          <wp:posOffset>138776</wp:posOffset>
                        </wp:positionV>
                        <wp:extent cx="6532476" cy="0"/>
                        <wp:effectExtent l="0" t="0" r="20955" b="19050"/>
                        <wp:wrapNone/>
                        <wp:docPr id="146" name="Raven povezovalnik 146"/>
                        <wp:cNvGraphicFramePr/>
                        <a:graphic xmlns:a="http://schemas.openxmlformats.org/drawingml/2006/main">
                          <a:graphicData uri="http://schemas.microsoft.com/office/word/2010/wordprocessingShape">
                            <wps:wsp>
                              <wps:cNvCnPr/>
                              <wps:spPr>
                                <a:xfrm>
                                  <a:off x="0" y="0"/>
                                  <a:ext cx="6532476"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xmlns:w15="http://schemas.microsoft.com/office/word/2012/wordml">
                    <w:pict>
                      <v:line w14:anchorId="42AFE088" id="Raven povezovalnik 146" o:spid="_x0000_s1026" style="position:absolute;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pt,10.95pt" to="520.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"/>
                    </w:pict>
                  </mc:Fallback>
                </mc:AlternateContent>
              </w:r>
            </w:ins>
          </w:p>
          <w:p w:rsidR="002D02CC" w:rsidRDefault="002D02CC">
            <w:pPr>
              <w:spacing w:line="276" w:lineRule="auto"/>
              <w:contextualSpacing/>
              <w:jc w:val="left"/>
              <w:rPr>
                <w:ins w:id="1557" w:author="Ucenec 13" w:date="2012-05-24T13:18:00Z"/>
                <w:rFonts w:asciiTheme="minorHAnsi" w:hAnsiTheme="minorHAnsi" w:cstheme="minorHAnsi"/>
                <w:color w:val="000000" w:themeColor="text1"/>
                <w:sz w:val="22"/>
                <w:szCs w:val="22"/>
              </w:rPr>
              <w:pPrChange w:id="1558" w:author="Ucenec 13" w:date="2012-05-24T13:17:00Z">
                <w:pPr>
                  <w:pStyle w:val="ListParagraph"/>
                  <w:numPr>
                    <w:numId w:val="52"/>
                  </w:numPr>
                  <w:spacing w:line="276" w:lineRule="auto"/>
                  <w:ind w:left="720" w:hanging="360"/>
                  <w:contextualSpacing/>
                  <w:jc w:val="left"/>
                </w:pPr>
              </w:pPrChange>
            </w:pPr>
          </w:p>
          <w:p w:rsidR="002D02CC" w:rsidRDefault="002D02CC">
            <w:pPr>
              <w:spacing w:line="276" w:lineRule="auto"/>
              <w:contextualSpacing/>
              <w:jc w:val="left"/>
              <w:rPr>
                <w:ins w:id="1559" w:author="Ucenec 13" w:date="2012-05-24T13:18:00Z"/>
                <w:rFonts w:asciiTheme="minorHAnsi" w:hAnsiTheme="minorHAnsi" w:cstheme="minorHAnsi"/>
                <w:color w:val="000000" w:themeColor="text1"/>
                <w:sz w:val="22"/>
                <w:szCs w:val="22"/>
              </w:rPr>
              <w:pPrChange w:id="1560" w:author="Ucenec 13" w:date="2012-05-24T13:17:00Z">
                <w:pPr>
                  <w:pStyle w:val="ListParagraph"/>
                  <w:numPr>
                    <w:numId w:val="52"/>
                  </w:numPr>
                  <w:spacing w:line="276" w:lineRule="auto"/>
                  <w:ind w:left="720" w:hanging="360"/>
                  <w:contextualSpacing/>
                  <w:jc w:val="left"/>
                </w:pPr>
              </w:pPrChange>
            </w:pPr>
          </w:p>
          <w:p w:rsidR="00C137A1" w:rsidRPr="002061E5" w:rsidDel="00E92DD7" w:rsidRDefault="00F0694D">
            <w:pPr>
              <w:spacing w:line="276" w:lineRule="auto"/>
              <w:rPr>
                <w:ins w:id="1561" w:author="." w:date="2012-05-10T23:22:00Z"/>
                <w:del w:id="1562" w:author="Ucenec 13" w:date="2012-05-24T13:14:00Z"/>
                <w:rFonts w:ascii="Calibri" w:hAnsi="Calibri" w:cs="Calibri"/>
                <w:sz w:val="22"/>
                <w:szCs w:val="22"/>
                <w:lang w:eastAsia="sl-SI"/>
                <w:rPrChange w:id="1563" w:author="Ucenec 13" w:date="2012-05-24T13:11:00Z">
                  <w:rPr>
                    <w:ins w:id="1564" w:author="." w:date="2012-05-10T23:22:00Z"/>
                    <w:del w:id="1565" w:author="Ucenec 13" w:date="2012-05-24T13:14:00Z"/>
                    <w:rFonts w:asciiTheme="minorHAnsi" w:hAnsiTheme="minorHAnsi" w:cstheme="minorHAnsi"/>
                    <w:color w:val="000000" w:themeColor="text1"/>
                    <w:sz w:val="22"/>
                    <w:szCs w:val="22"/>
                  </w:rPr>
                </w:rPrChange>
              </w:rPr>
            </w:pPr>
            <w:ins w:id="1566" w:author="." w:date="2012-05-10T23:22:00Z">
              <w:del w:id="1567" w:author="Ucenec 13" w:date="2012-05-24T13:14:00Z">
                <w:r w:rsidRPr="002061E5" w:rsidDel="00E92DD7">
                  <w:rPr>
                    <w:rFonts w:ascii="Calibri" w:hAnsi="Calibri" w:cs="Calibri"/>
                    <w:sz w:val="22"/>
                    <w:szCs w:val="22"/>
                    <w:lang w:eastAsia="sl-SI"/>
                    <w:rPrChange w:id="1568" w:author="Ucenec 13" w:date="2012-05-24T13:11:00Z">
                      <w:rPr>
                        <w:rFonts w:ascii="Garamond" w:hAnsi="Garamond"/>
                        <w:b/>
                        <w:color w:val="000000" w:themeColor="text1"/>
                        <w:sz w:val="28"/>
                      </w:rPr>
                    </w:rPrChange>
                  </w:rPr>
                  <w:delText>Obkroži pravilne odgovore.</w:delText>
                </w:r>
              </w:del>
            </w:ins>
          </w:p>
          <w:p w:rsidR="00F0694D" w:rsidRPr="00F0694D" w:rsidDel="00AC318E" w:rsidRDefault="00F0694D">
            <w:pPr>
              <w:rPr>
                <w:ins w:id="1569" w:author="." w:date="2012-05-10T23:18:00Z"/>
                <w:del w:id="1570" w:author="Ucenec 13" w:date="2012-05-24T13:20:00Z"/>
                <w:rFonts w:asciiTheme="minorHAnsi" w:hAnsiTheme="minorHAnsi" w:cstheme="minorHAnsi"/>
                <w:color w:val="000000" w:themeColor="text1"/>
                <w:sz w:val="22"/>
                <w:szCs w:val="22"/>
                <w:rPrChange w:id="1571" w:author="." w:date="2012-05-10T23:22:00Z">
                  <w:rPr>
                    <w:ins w:id="1572" w:author="." w:date="2012-05-10T23:18:00Z"/>
                    <w:del w:id="1573" w:author="Ucenec 13" w:date="2012-05-24T13:20:00Z"/>
                    <w:rFonts w:ascii="Garamond" w:hAnsi="Garamond"/>
                    <w:b/>
                    <w:color w:val="000000" w:themeColor="text1"/>
                    <w:sz w:val="28"/>
                  </w:rPr>
                </w:rPrChange>
              </w:rPr>
              <w:pPrChange w:id="1574" w:author="." w:date="2012-05-09T22:46:00Z">
                <w:pPr>
                  <w:spacing w:line="276" w:lineRule="auto"/>
                </w:pPr>
              </w:pPrChange>
            </w:pPr>
          </w:p>
          <w:tbl>
            <w:tblPr>
              <w:tblStyle w:val="TableGrid"/>
              <w:tblW w:w="10447" w:type="dxa"/>
              <w:tblLook w:val="04A0" w:firstRow="1" w:lastRow="0" w:firstColumn="1" w:lastColumn="0" w:noHBand="0" w:noVBand="1"/>
              <w:tblPrChange w:id="1575" w:author="Ucenec 13" w:date="2012-05-24T13:11:00Z">
                <w:tblPr>
                  <w:tblStyle w:val="TableGrid"/>
                  <w:tblW w:w="0" w:type="auto"/>
                  <w:tblLook w:val="04A0" w:firstRow="1" w:lastRow="0" w:firstColumn="1" w:lastColumn="0" w:noHBand="0" w:noVBand="1"/>
                </w:tblPr>
              </w:tblPrChange>
            </w:tblPr>
            <w:tblGrid>
              <w:gridCol w:w="4815"/>
              <w:gridCol w:w="5632"/>
              <w:tblGridChange w:id="1576">
                <w:tblGrid>
                  <w:gridCol w:w="5223"/>
                  <w:gridCol w:w="5224"/>
                </w:tblGrid>
              </w:tblGridChange>
            </w:tblGrid>
            <w:tr w:rsidR="00042EB2" w:rsidDel="002D02CC" w:rsidTr="002061E5">
              <w:trPr>
                <w:trHeight w:val="1815"/>
                <w:ins w:id="1577" w:author="." w:date="2012-05-10T23:19:00Z"/>
                <w:del w:id="1578" w:author="Ucenec 13" w:date="2012-05-24T13:17:00Z"/>
              </w:trPr>
              <w:tc>
                <w:tcPr>
                  <w:tcW w:w="4815" w:type="dxa"/>
                  <w:tcPrChange w:id="1579" w:author="Ucenec 13" w:date="2012-05-24T13:11:00Z">
                    <w:tcPr>
                      <w:tcW w:w="5223" w:type="dxa"/>
                    </w:tcPr>
                  </w:tcPrChange>
                </w:tcPr>
                <w:p w:rsidR="00042EB2" w:rsidRPr="00042EB2" w:rsidDel="00E92DD7" w:rsidRDefault="00042EB2">
                  <w:pPr>
                    <w:pStyle w:val="ListParagraph"/>
                    <w:numPr>
                      <w:ilvl w:val="0"/>
                      <w:numId w:val="74"/>
                    </w:numPr>
                    <w:spacing w:line="276" w:lineRule="auto"/>
                    <w:contextualSpacing/>
                    <w:jc w:val="left"/>
                    <w:rPr>
                      <w:ins w:id="1580" w:author="." w:date="2012-05-10T23:19:00Z"/>
                      <w:del w:id="1581" w:author="Ucenec 13" w:date="2012-05-24T13:14:00Z"/>
                      <w:rFonts w:asciiTheme="minorHAnsi" w:hAnsiTheme="minorHAnsi" w:cstheme="minorHAnsi"/>
                      <w:sz w:val="22"/>
                      <w:szCs w:val="22"/>
                      <w:rPrChange w:id="1582" w:author="." w:date="2012-05-10T23:20:00Z">
                        <w:rPr>
                          <w:ins w:id="1583" w:author="." w:date="2012-05-10T23:19:00Z"/>
                          <w:del w:id="1584" w:author="Ucenec 13" w:date="2012-05-24T13:14:00Z"/>
                          <w:rFonts w:asciiTheme="minorHAnsi" w:hAnsiTheme="minorHAnsi" w:cstheme="minorHAnsi"/>
                          <w:color w:val="000000" w:themeColor="text1"/>
                          <w:sz w:val="22"/>
                          <w:szCs w:val="22"/>
                        </w:rPr>
                      </w:rPrChange>
                    </w:rPr>
                    <w:pPrChange w:id="1585" w:author="Ucenec 13" w:date="2012-05-24T13:11:00Z">
                      <w:pPr/>
                    </w:pPrChange>
                  </w:pPr>
                  <w:ins w:id="1586" w:author="." w:date="2012-05-10T23:19:00Z">
                    <w:del w:id="1587" w:author="Ucenec 13" w:date="2012-05-24T13:14:00Z">
                      <w:r w:rsidRPr="00042EB2" w:rsidDel="00E92DD7">
                        <w:rPr>
                          <w:rFonts w:asciiTheme="minorHAnsi" w:hAnsiTheme="minorHAnsi" w:cstheme="minorHAnsi"/>
                          <w:sz w:val="22"/>
                          <w:szCs w:val="22"/>
                          <w:rPrChange w:id="1588" w:author="." w:date="2012-05-10T23:20:00Z">
                            <w:rPr>
                              <w:rFonts w:asciiTheme="minorHAnsi" w:hAnsiTheme="minorHAnsi" w:cstheme="minorHAnsi"/>
                              <w:color w:val="000000" w:themeColor="text1"/>
                              <w:sz w:val="22"/>
                              <w:szCs w:val="22"/>
                            </w:rPr>
                          </w:rPrChange>
                        </w:rPr>
                        <w:delText xml:space="preserve">Kakšen je pomen srčnega pretina? </w:delText>
                      </w:r>
                    </w:del>
                  </w:ins>
                </w:p>
                <w:p w:rsidR="00042EB2" w:rsidRPr="002061E5" w:rsidDel="002D02CC" w:rsidRDefault="00042EB2">
                  <w:pPr>
                    <w:pStyle w:val="ListParagraph"/>
                    <w:numPr>
                      <w:ilvl w:val="0"/>
                      <w:numId w:val="76"/>
                    </w:numPr>
                    <w:rPr>
                      <w:ins w:id="1589" w:author="." w:date="2012-05-10T23:19:00Z"/>
                      <w:del w:id="1590" w:author="Ucenec 13" w:date="2012-05-24T13:17:00Z"/>
                      <w:rFonts w:asciiTheme="minorHAnsi" w:hAnsiTheme="minorHAnsi" w:cstheme="minorHAnsi"/>
                      <w:color w:val="000000" w:themeColor="text1"/>
                      <w:sz w:val="22"/>
                      <w:szCs w:val="22"/>
                      <w:rPrChange w:id="1591" w:author="Ucenec 13" w:date="2012-05-24T13:11:00Z">
                        <w:rPr>
                          <w:ins w:id="1592" w:author="." w:date="2012-05-10T23:19:00Z"/>
                          <w:del w:id="1593" w:author="Ucenec 13" w:date="2012-05-24T13:17:00Z"/>
                        </w:rPr>
                      </w:rPrChange>
                    </w:rPr>
                    <w:pPrChange w:id="1594" w:author="Ucenec 13" w:date="2012-05-24T13:13:00Z">
                      <w:pPr/>
                    </w:pPrChange>
                  </w:pPr>
                  <w:ins w:id="1595" w:author="." w:date="2012-05-10T23:19:00Z">
                    <w:del w:id="1596" w:author="Ucenec 13" w:date="2012-05-24T13:11:00Z">
                      <w:r w:rsidRPr="002061E5" w:rsidDel="002061E5">
                        <w:rPr>
                          <w:rFonts w:asciiTheme="minorHAnsi" w:hAnsiTheme="minorHAnsi" w:cstheme="minorHAnsi"/>
                          <w:color w:val="000000" w:themeColor="text1"/>
                          <w:sz w:val="22"/>
                          <w:szCs w:val="22"/>
                          <w:rPrChange w:id="1597" w:author="Ucenec 13" w:date="2012-05-24T13:11:00Z">
                            <w:rPr/>
                          </w:rPrChange>
                        </w:rPr>
                        <w:delText>a)</w:delText>
                      </w:r>
                      <w:r w:rsidRPr="002061E5" w:rsidDel="002061E5">
                        <w:rPr>
                          <w:rFonts w:asciiTheme="minorHAnsi" w:hAnsiTheme="minorHAnsi" w:cstheme="minorHAnsi"/>
                          <w:color w:val="000000" w:themeColor="text1"/>
                          <w:sz w:val="22"/>
                          <w:szCs w:val="22"/>
                          <w:rPrChange w:id="1598" w:author="Ucenec 13" w:date="2012-05-24T13:11:00Z">
                            <w:rPr/>
                          </w:rPrChange>
                        </w:rPr>
                        <w:tab/>
                      </w:r>
                    </w:del>
                    <w:del w:id="1599" w:author="Ucenec 13" w:date="2012-05-24T13:17:00Z">
                      <w:r w:rsidRPr="002061E5" w:rsidDel="002D02CC">
                        <w:rPr>
                          <w:rFonts w:asciiTheme="minorHAnsi" w:hAnsiTheme="minorHAnsi" w:cstheme="minorHAnsi"/>
                          <w:color w:val="000000" w:themeColor="text1"/>
                          <w:sz w:val="22"/>
                          <w:szCs w:val="22"/>
                          <w:rPrChange w:id="1600" w:author="Ucenec 13" w:date="2012-05-24T13:11:00Z">
                            <w:rPr/>
                          </w:rPrChange>
                        </w:rPr>
                        <w:delText>Ločuje preddvor od prekata.</w:delText>
                      </w:r>
                    </w:del>
                  </w:ins>
                </w:p>
                <w:p w:rsidR="00042EB2" w:rsidRPr="002061E5" w:rsidDel="002D02CC" w:rsidRDefault="00042EB2">
                  <w:pPr>
                    <w:pStyle w:val="ListParagraph"/>
                    <w:numPr>
                      <w:ilvl w:val="0"/>
                      <w:numId w:val="76"/>
                    </w:numPr>
                    <w:rPr>
                      <w:ins w:id="1601" w:author="." w:date="2012-05-10T23:19:00Z"/>
                      <w:del w:id="1602" w:author="Ucenec 13" w:date="2012-05-24T13:17:00Z"/>
                      <w:rFonts w:asciiTheme="minorHAnsi" w:hAnsiTheme="minorHAnsi" w:cstheme="minorHAnsi"/>
                      <w:color w:val="000000" w:themeColor="text1"/>
                      <w:sz w:val="22"/>
                      <w:szCs w:val="22"/>
                      <w:rPrChange w:id="1603" w:author="Ucenec 13" w:date="2012-05-24T13:11:00Z">
                        <w:rPr>
                          <w:ins w:id="1604" w:author="." w:date="2012-05-10T23:19:00Z"/>
                          <w:del w:id="1605" w:author="Ucenec 13" w:date="2012-05-24T13:17:00Z"/>
                        </w:rPr>
                      </w:rPrChange>
                    </w:rPr>
                    <w:pPrChange w:id="1606" w:author="Ucenec 13" w:date="2012-05-24T13:13:00Z">
                      <w:pPr/>
                    </w:pPrChange>
                  </w:pPr>
                  <w:ins w:id="1607" w:author="." w:date="2012-05-10T23:19:00Z">
                    <w:del w:id="1608" w:author="Ucenec 13" w:date="2012-05-24T13:11:00Z">
                      <w:r w:rsidRPr="002061E5" w:rsidDel="002061E5">
                        <w:rPr>
                          <w:rFonts w:asciiTheme="minorHAnsi" w:hAnsiTheme="minorHAnsi" w:cstheme="minorHAnsi"/>
                          <w:color w:val="000000" w:themeColor="text1"/>
                          <w:sz w:val="22"/>
                          <w:szCs w:val="22"/>
                          <w:rPrChange w:id="1609" w:author="Ucenec 13" w:date="2012-05-24T13:11:00Z">
                            <w:rPr/>
                          </w:rPrChange>
                        </w:rPr>
                        <w:delText>b)</w:delText>
                      </w:r>
                      <w:r w:rsidRPr="002061E5" w:rsidDel="002061E5">
                        <w:rPr>
                          <w:rFonts w:asciiTheme="minorHAnsi" w:hAnsiTheme="minorHAnsi" w:cstheme="minorHAnsi"/>
                          <w:color w:val="000000" w:themeColor="text1"/>
                          <w:sz w:val="22"/>
                          <w:szCs w:val="22"/>
                          <w:rPrChange w:id="1610" w:author="Ucenec 13" w:date="2012-05-24T13:11:00Z">
                            <w:rPr/>
                          </w:rPrChange>
                        </w:rPr>
                        <w:tab/>
                      </w:r>
                    </w:del>
                    <w:del w:id="1611" w:author="Ucenec 13" w:date="2012-05-24T13:17:00Z">
                      <w:r w:rsidRPr="002061E5" w:rsidDel="002D02CC">
                        <w:rPr>
                          <w:rFonts w:asciiTheme="minorHAnsi" w:hAnsiTheme="minorHAnsi" w:cstheme="minorHAnsi"/>
                          <w:color w:val="000000" w:themeColor="text1"/>
                          <w:sz w:val="22"/>
                          <w:szCs w:val="22"/>
                          <w:rPrChange w:id="1612" w:author="Ucenec 13" w:date="2012-05-24T13:11:00Z">
                            <w:rPr/>
                          </w:rPrChange>
                        </w:rPr>
                        <w:delText>Povsem ločuje levo in desno polovico srca.</w:delText>
                      </w:r>
                    </w:del>
                  </w:ins>
                </w:p>
                <w:p w:rsidR="00042EB2" w:rsidRPr="002061E5" w:rsidDel="002D02CC" w:rsidRDefault="00042EB2">
                  <w:pPr>
                    <w:pStyle w:val="ListParagraph"/>
                    <w:numPr>
                      <w:ilvl w:val="0"/>
                      <w:numId w:val="76"/>
                    </w:numPr>
                    <w:rPr>
                      <w:ins w:id="1613" w:author="." w:date="2012-05-10T23:19:00Z"/>
                      <w:del w:id="1614" w:author="Ucenec 13" w:date="2012-05-24T13:17:00Z"/>
                      <w:rFonts w:asciiTheme="minorHAnsi" w:hAnsiTheme="minorHAnsi" w:cstheme="minorHAnsi"/>
                      <w:color w:val="000000" w:themeColor="text1"/>
                      <w:sz w:val="22"/>
                      <w:szCs w:val="22"/>
                      <w:rPrChange w:id="1615" w:author="Ucenec 13" w:date="2012-05-24T13:11:00Z">
                        <w:rPr>
                          <w:ins w:id="1616" w:author="." w:date="2012-05-10T23:19:00Z"/>
                          <w:del w:id="1617" w:author="Ucenec 13" w:date="2012-05-24T13:17:00Z"/>
                        </w:rPr>
                      </w:rPrChange>
                    </w:rPr>
                    <w:pPrChange w:id="1618" w:author="Ucenec 13" w:date="2012-05-24T13:13:00Z">
                      <w:pPr/>
                    </w:pPrChange>
                  </w:pPr>
                  <w:ins w:id="1619" w:author="." w:date="2012-05-10T23:19:00Z">
                    <w:del w:id="1620" w:author="Ucenec 13" w:date="2012-05-24T13:11:00Z">
                      <w:r w:rsidRPr="002061E5" w:rsidDel="002061E5">
                        <w:rPr>
                          <w:rFonts w:asciiTheme="minorHAnsi" w:hAnsiTheme="minorHAnsi" w:cstheme="minorHAnsi"/>
                          <w:color w:val="000000" w:themeColor="text1"/>
                          <w:sz w:val="22"/>
                          <w:szCs w:val="22"/>
                          <w:rPrChange w:id="1621" w:author="Ucenec 13" w:date="2012-05-24T13:11:00Z">
                            <w:rPr/>
                          </w:rPrChange>
                        </w:rPr>
                        <w:delText>c)</w:delText>
                      </w:r>
                      <w:r w:rsidRPr="002061E5" w:rsidDel="002061E5">
                        <w:rPr>
                          <w:rFonts w:asciiTheme="minorHAnsi" w:hAnsiTheme="minorHAnsi" w:cstheme="minorHAnsi"/>
                          <w:color w:val="000000" w:themeColor="text1"/>
                          <w:sz w:val="22"/>
                          <w:szCs w:val="22"/>
                          <w:rPrChange w:id="1622" w:author="Ucenec 13" w:date="2012-05-24T13:11:00Z">
                            <w:rPr/>
                          </w:rPrChange>
                        </w:rPr>
                        <w:tab/>
                      </w:r>
                    </w:del>
                    <w:del w:id="1623" w:author="Ucenec 13" w:date="2012-05-24T13:17:00Z">
                      <w:r w:rsidRPr="002061E5" w:rsidDel="002D02CC">
                        <w:rPr>
                          <w:rFonts w:asciiTheme="minorHAnsi" w:hAnsiTheme="minorHAnsi" w:cstheme="minorHAnsi"/>
                          <w:color w:val="000000" w:themeColor="text1"/>
                          <w:sz w:val="22"/>
                          <w:szCs w:val="22"/>
                          <w:rPrChange w:id="1624" w:author="Ucenec 13" w:date="2012-05-24T13:11:00Z">
                            <w:rPr/>
                          </w:rPrChange>
                        </w:rPr>
                        <w:delText>Omogoča enosmeren tok krvi v srcu.</w:delText>
                      </w:r>
                    </w:del>
                  </w:ins>
                </w:p>
                <w:p w:rsidR="00042EB2" w:rsidRPr="002061E5" w:rsidDel="002D02CC" w:rsidRDefault="00042EB2">
                  <w:pPr>
                    <w:pStyle w:val="ListParagraph"/>
                    <w:numPr>
                      <w:ilvl w:val="0"/>
                      <w:numId w:val="76"/>
                    </w:numPr>
                    <w:rPr>
                      <w:ins w:id="1625" w:author="." w:date="2012-05-10T23:19:00Z"/>
                      <w:del w:id="1626" w:author="Ucenec 13" w:date="2012-05-24T13:17:00Z"/>
                      <w:rFonts w:asciiTheme="minorHAnsi" w:hAnsiTheme="minorHAnsi" w:cstheme="minorHAnsi"/>
                      <w:color w:val="000000" w:themeColor="text1"/>
                      <w:sz w:val="22"/>
                      <w:szCs w:val="22"/>
                      <w:rPrChange w:id="1627" w:author="Ucenec 13" w:date="2012-05-24T13:11:00Z">
                        <w:rPr>
                          <w:ins w:id="1628" w:author="." w:date="2012-05-10T23:19:00Z"/>
                          <w:del w:id="1629" w:author="Ucenec 13" w:date="2012-05-24T13:17:00Z"/>
                          <w:rFonts w:ascii="Garamond" w:hAnsi="Garamond"/>
                          <w:b/>
                          <w:color w:val="000000" w:themeColor="text1"/>
                          <w:sz w:val="28"/>
                        </w:rPr>
                      </w:rPrChange>
                    </w:rPr>
                    <w:pPrChange w:id="1630" w:author="Ucenec 13" w:date="2012-05-24T13:13:00Z">
                      <w:pPr/>
                    </w:pPrChange>
                  </w:pPr>
                  <w:ins w:id="1631" w:author="." w:date="2012-05-10T23:19:00Z">
                    <w:del w:id="1632" w:author="Ucenec 13" w:date="2012-05-24T13:13:00Z">
                      <w:r w:rsidRPr="002061E5" w:rsidDel="002061E5">
                        <w:rPr>
                          <w:rFonts w:asciiTheme="minorHAnsi" w:hAnsiTheme="minorHAnsi" w:cstheme="minorHAnsi"/>
                          <w:color w:val="000000" w:themeColor="text1"/>
                          <w:sz w:val="22"/>
                          <w:szCs w:val="22"/>
                          <w:rPrChange w:id="1633" w:author="Ucenec 13" w:date="2012-05-24T13:11:00Z">
                            <w:rPr/>
                          </w:rPrChange>
                        </w:rPr>
                        <w:delText>d)</w:delText>
                      </w:r>
                      <w:r w:rsidRPr="002061E5" w:rsidDel="002061E5">
                        <w:rPr>
                          <w:rFonts w:asciiTheme="minorHAnsi" w:hAnsiTheme="minorHAnsi" w:cstheme="minorHAnsi"/>
                          <w:color w:val="000000" w:themeColor="text1"/>
                          <w:sz w:val="22"/>
                          <w:szCs w:val="22"/>
                          <w:rPrChange w:id="1634" w:author="Ucenec 13" w:date="2012-05-24T13:11:00Z">
                            <w:rPr/>
                          </w:rPrChange>
                        </w:rPr>
                        <w:tab/>
                      </w:r>
                    </w:del>
                    <w:del w:id="1635" w:author="Ucenec 13" w:date="2012-05-24T13:17:00Z">
                      <w:r w:rsidRPr="002061E5" w:rsidDel="002D02CC">
                        <w:rPr>
                          <w:rFonts w:asciiTheme="minorHAnsi" w:hAnsiTheme="minorHAnsi" w:cstheme="minorHAnsi"/>
                          <w:color w:val="000000" w:themeColor="text1"/>
                          <w:sz w:val="22"/>
                          <w:szCs w:val="22"/>
                          <w:rPrChange w:id="1636" w:author="Ucenec 13" w:date="2012-05-24T13:11:00Z">
                            <w:rPr/>
                          </w:rPrChange>
                        </w:rPr>
                        <w:delText>Ločuje oba prekata.</w:delText>
                      </w:r>
                    </w:del>
                  </w:ins>
                </w:p>
              </w:tc>
              <w:tc>
                <w:tcPr>
                  <w:tcW w:w="5632" w:type="dxa"/>
                  <w:tcPrChange w:id="1637" w:author="Ucenec 13" w:date="2012-05-24T13:11:00Z">
                    <w:tcPr>
                      <w:tcW w:w="5224" w:type="dxa"/>
                    </w:tcPr>
                  </w:tcPrChange>
                </w:tcPr>
                <w:p w:rsidR="00042EB2" w:rsidRPr="00B02AAC" w:rsidDel="00E92DD7" w:rsidRDefault="00042EB2">
                  <w:pPr>
                    <w:pStyle w:val="ListParagraph"/>
                    <w:numPr>
                      <w:ilvl w:val="0"/>
                      <w:numId w:val="74"/>
                    </w:numPr>
                    <w:spacing w:line="276" w:lineRule="auto"/>
                    <w:contextualSpacing/>
                    <w:jc w:val="left"/>
                    <w:rPr>
                      <w:ins w:id="1638" w:author="." w:date="2012-05-10T23:19:00Z"/>
                      <w:del w:id="1639" w:author="Ucenec 13" w:date="2012-05-24T13:15:00Z"/>
                      <w:rFonts w:asciiTheme="minorHAnsi" w:hAnsiTheme="minorHAnsi" w:cstheme="minorHAnsi"/>
                      <w:color w:val="000000" w:themeColor="text1"/>
                      <w:sz w:val="22"/>
                      <w:szCs w:val="22"/>
                    </w:rPr>
                    <w:pPrChange w:id="1640" w:author="Ucenec 13" w:date="2012-05-24T13:11:00Z">
                      <w:pPr/>
                    </w:pPrChange>
                  </w:pPr>
                  <w:ins w:id="1641" w:author="." w:date="2012-05-10T23:19:00Z">
                    <w:del w:id="1642" w:author="Ucenec 13" w:date="2012-05-24T13:15:00Z">
                      <w:r w:rsidRPr="00042EB2" w:rsidDel="00E92DD7">
                        <w:rPr>
                          <w:rFonts w:asciiTheme="minorHAnsi" w:hAnsiTheme="minorHAnsi" w:cstheme="minorHAnsi"/>
                          <w:sz w:val="22"/>
                          <w:szCs w:val="22"/>
                          <w:rPrChange w:id="1643" w:author="." w:date="2012-05-10T23:20:00Z">
                            <w:rPr>
                              <w:rFonts w:asciiTheme="minorHAnsi" w:hAnsiTheme="minorHAnsi" w:cstheme="minorHAnsi"/>
                              <w:color w:val="000000" w:themeColor="text1"/>
                              <w:sz w:val="22"/>
                              <w:szCs w:val="22"/>
                            </w:rPr>
                          </w:rPrChange>
                        </w:rPr>
                        <w:delText>V kateri del srca priteka kri?</w:delText>
                      </w:r>
                    </w:del>
                  </w:ins>
                </w:p>
                <w:p w:rsidR="00042EB2" w:rsidRPr="002061E5" w:rsidDel="002D02CC" w:rsidRDefault="00042EB2">
                  <w:pPr>
                    <w:pStyle w:val="ListParagraph"/>
                    <w:numPr>
                      <w:ilvl w:val="1"/>
                      <w:numId w:val="77"/>
                    </w:numPr>
                    <w:rPr>
                      <w:ins w:id="1644" w:author="." w:date="2012-05-10T23:19:00Z"/>
                      <w:del w:id="1645" w:author="Ucenec 13" w:date="2012-05-24T13:17:00Z"/>
                      <w:rFonts w:asciiTheme="minorHAnsi" w:hAnsiTheme="minorHAnsi" w:cstheme="minorHAnsi"/>
                      <w:color w:val="000000" w:themeColor="text1"/>
                      <w:sz w:val="22"/>
                      <w:szCs w:val="22"/>
                      <w:rPrChange w:id="1646" w:author="Ucenec 13" w:date="2012-05-24T13:13:00Z">
                        <w:rPr>
                          <w:ins w:id="1647" w:author="." w:date="2012-05-10T23:19:00Z"/>
                          <w:del w:id="1648" w:author="Ucenec 13" w:date="2012-05-24T13:17:00Z"/>
                        </w:rPr>
                      </w:rPrChange>
                    </w:rPr>
                    <w:pPrChange w:id="1649" w:author="Ucenec 13" w:date="2012-05-24T13:13:00Z">
                      <w:pPr/>
                    </w:pPrChange>
                  </w:pPr>
                  <w:ins w:id="1650" w:author="." w:date="2012-05-10T23:19:00Z">
                    <w:del w:id="1651" w:author="Ucenec 13" w:date="2012-05-24T13:11:00Z">
                      <w:r w:rsidRPr="002061E5" w:rsidDel="002061E5">
                        <w:rPr>
                          <w:rFonts w:asciiTheme="minorHAnsi" w:hAnsiTheme="minorHAnsi" w:cstheme="minorHAnsi"/>
                          <w:color w:val="000000" w:themeColor="text1"/>
                          <w:sz w:val="22"/>
                          <w:szCs w:val="22"/>
                          <w:rPrChange w:id="1652" w:author="Ucenec 13" w:date="2012-05-24T13:13:00Z">
                            <w:rPr/>
                          </w:rPrChange>
                        </w:rPr>
                        <w:delText>a)</w:delText>
                      </w:r>
                      <w:r w:rsidRPr="002061E5" w:rsidDel="002061E5">
                        <w:rPr>
                          <w:rFonts w:asciiTheme="minorHAnsi" w:hAnsiTheme="minorHAnsi" w:cstheme="minorHAnsi"/>
                          <w:color w:val="000000" w:themeColor="text1"/>
                          <w:sz w:val="22"/>
                          <w:szCs w:val="22"/>
                          <w:rPrChange w:id="1653" w:author="Ucenec 13" w:date="2012-05-24T13:13:00Z">
                            <w:rPr/>
                          </w:rPrChange>
                        </w:rPr>
                        <w:tab/>
                      </w:r>
                    </w:del>
                    <w:del w:id="1654" w:author="Ucenec 13" w:date="2012-05-24T13:17:00Z">
                      <w:r w:rsidRPr="002061E5" w:rsidDel="002D02CC">
                        <w:rPr>
                          <w:rFonts w:asciiTheme="minorHAnsi" w:hAnsiTheme="minorHAnsi" w:cstheme="minorHAnsi"/>
                          <w:color w:val="000000" w:themeColor="text1"/>
                          <w:sz w:val="22"/>
                          <w:szCs w:val="22"/>
                          <w:rPrChange w:id="1655" w:author="Ucenec 13" w:date="2012-05-24T13:13:00Z">
                            <w:rPr/>
                          </w:rPrChange>
                        </w:rPr>
                        <w:delText>V desni prekat.</w:delText>
                      </w:r>
                    </w:del>
                  </w:ins>
                </w:p>
                <w:p w:rsidR="00042EB2" w:rsidRPr="002061E5" w:rsidDel="002D02CC" w:rsidRDefault="00042EB2">
                  <w:pPr>
                    <w:pStyle w:val="ListParagraph"/>
                    <w:numPr>
                      <w:ilvl w:val="1"/>
                      <w:numId w:val="77"/>
                    </w:numPr>
                    <w:rPr>
                      <w:ins w:id="1656" w:author="." w:date="2012-05-10T23:19:00Z"/>
                      <w:del w:id="1657" w:author="Ucenec 13" w:date="2012-05-24T13:17:00Z"/>
                      <w:rFonts w:asciiTheme="minorHAnsi" w:hAnsiTheme="minorHAnsi" w:cstheme="minorHAnsi"/>
                      <w:color w:val="000000" w:themeColor="text1"/>
                      <w:sz w:val="22"/>
                      <w:szCs w:val="22"/>
                      <w:rPrChange w:id="1658" w:author="Ucenec 13" w:date="2012-05-24T13:13:00Z">
                        <w:rPr>
                          <w:ins w:id="1659" w:author="." w:date="2012-05-10T23:19:00Z"/>
                          <w:del w:id="1660" w:author="Ucenec 13" w:date="2012-05-24T13:17:00Z"/>
                        </w:rPr>
                      </w:rPrChange>
                    </w:rPr>
                    <w:pPrChange w:id="1661" w:author="Ucenec 13" w:date="2012-05-24T13:13:00Z">
                      <w:pPr/>
                    </w:pPrChange>
                  </w:pPr>
                  <w:ins w:id="1662" w:author="." w:date="2012-05-10T23:19:00Z">
                    <w:del w:id="1663" w:author="Ucenec 13" w:date="2012-05-24T13:11:00Z">
                      <w:r w:rsidRPr="002061E5" w:rsidDel="002061E5">
                        <w:rPr>
                          <w:rFonts w:asciiTheme="minorHAnsi" w:hAnsiTheme="minorHAnsi" w:cstheme="minorHAnsi"/>
                          <w:color w:val="000000" w:themeColor="text1"/>
                          <w:sz w:val="22"/>
                          <w:szCs w:val="22"/>
                          <w:rPrChange w:id="1664" w:author="Ucenec 13" w:date="2012-05-24T13:13:00Z">
                            <w:rPr/>
                          </w:rPrChange>
                        </w:rPr>
                        <w:delText>b)</w:delText>
                      </w:r>
                      <w:r w:rsidRPr="002061E5" w:rsidDel="002061E5">
                        <w:rPr>
                          <w:rFonts w:asciiTheme="minorHAnsi" w:hAnsiTheme="minorHAnsi" w:cstheme="minorHAnsi"/>
                          <w:color w:val="000000" w:themeColor="text1"/>
                          <w:sz w:val="22"/>
                          <w:szCs w:val="22"/>
                          <w:rPrChange w:id="1665" w:author="Ucenec 13" w:date="2012-05-24T13:13:00Z">
                            <w:rPr/>
                          </w:rPrChange>
                        </w:rPr>
                        <w:tab/>
                      </w:r>
                    </w:del>
                    <w:del w:id="1666" w:author="Ucenec 13" w:date="2012-05-24T13:17:00Z">
                      <w:r w:rsidRPr="002061E5" w:rsidDel="002D02CC">
                        <w:rPr>
                          <w:rFonts w:asciiTheme="minorHAnsi" w:hAnsiTheme="minorHAnsi" w:cstheme="minorHAnsi"/>
                          <w:color w:val="000000" w:themeColor="text1"/>
                          <w:sz w:val="22"/>
                          <w:szCs w:val="22"/>
                          <w:rPrChange w:id="1667" w:author="Ucenec 13" w:date="2012-05-24T13:13:00Z">
                            <w:rPr/>
                          </w:rPrChange>
                        </w:rPr>
                        <w:delText>V oba prekata .</w:delText>
                      </w:r>
                    </w:del>
                  </w:ins>
                </w:p>
                <w:p w:rsidR="00042EB2" w:rsidRPr="002061E5" w:rsidDel="002D02CC" w:rsidRDefault="00042EB2">
                  <w:pPr>
                    <w:pStyle w:val="ListParagraph"/>
                    <w:numPr>
                      <w:ilvl w:val="1"/>
                      <w:numId w:val="77"/>
                    </w:numPr>
                    <w:rPr>
                      <w:ins w:id="1668" w:author="." w:date="2012-05-10T23:19:00Z"/>
                      <w:del w:id="1669" w:author="Ucenec 13" w:date="2012-05-24T13:17:00Z"/>
                      <w:rFonts w:asciiTheme="minorHAnsi" w:hAnsiTheme="minorHAnsi" w:cstheme="minorHAnsi"/>
                      <w:color w:val="000000" w:themeColor="text1"/>
                      <w:sz w:val="22"/>
                      <w:szCs w:val="22"/>
                      <w:rPrChange w:id="1670" w:author="Ucenec 13" w:date="2012-05-24T13:13:00Z">
                        <w:rPr>
                          <w:ins w:id="1671" w:author="." w:date="2012-05-10T23:19:00Z"/>
                          <w:del w:id="1672" w:author="Ucenec 13" w:date="2012-05-24T13:17:00Z"/>
                        </w:rPr>
                      </w:rPrChange>
                    </w:rPr>
                    <w:pPrChange w:id="1673" w:author="Ucenec 13" w:date="2012-05-24T13:13:00Z">
                      <w:pPr/>
                    </w:pPrChange>
                  </w:pPr>
                  <w:ins w:id="1674" w:author="." w:date="2012-05-10T23:19:00Z">
                    <w:del w:id="1675" w:author="Ucenec 13" w:date="2012-05-24T13:11:00Z">
                      <w:r w:rsidRPr="002061E5" w:rsidDel="002061E5">
                        <w:rPr>
                          <w:rFonts w:asciiTheme="minorHAnsi" w:hAnsiTheme="minorHAnsi" w:cstheme="minorHAnsi"/>
                          <w:color w:val="000000" w:themeColor="text1"/>
                          <w:sz w:val="22"/>
                          <w:szCs w:val="22"/>
                          <w:rPrChange w:id="1676" w:author="Ucenec 13" w:date="2012-05-24T13:13:00Z">
                            <w:rPr/>
                          </w:rPrChange>
                        </w:rPr>
                        <w:delText>c)</w:delText>
                      </w:r>
                      <w:r w:rsidRPr="002061E5" w:rsidDel="002061E5">
                        <w:rPr>
                          <w:rFonts w:asciiTheme="minorHAnsi" w:hAnsiTheme="minorHAnsi" w:cstheme="minorHAnsi"/>
                          <w:color w:val="000000" w:themeColor="text1"/>
                          <w:sz w:val="22"/>
                          <w:szCs w:val="22"/>
                          <w:rPrChange w:id="1677" w:author="Ucenec 13" w:date="2012-05-24T13:13:00Z">
                            <w:rPr/>
                          </w:rPrChange>
                        </w:rPr>
                        <w:tab/>
                      </w:r>
                    </w:del>
                    <w:del w:id="1678" w:author="Ucenec 13" w:date="2012-05-24T13:17:00Z">
                      <w:r w:rsidRPr="002061E5" w:rsidDel="002D02CC">
                        <w:rPr>
                          <w:rFonts w:asciiTheme="minorHAnsi" w:hAnsiTheme="minorHAnsi" w:cstheme="minorHAnsi"/>
                          <w:color w:val="000000" w:themeColor="text1"/>
                          <w:sz w:val="22"/>
                          <w:szCs w:val="22"/>
                          <w:rPrChange w:id="1679" w:author="Ucenec 13" w:date="2012-05-24T13:13:00Z">
                            <w:rPr/>
                          </w:rPrChange>
                        </w:rPr>
                        <w:delText>V levi preddvor in v levi prekat.</w:delText>
                      </w:r>
                    </w:del>
                  </w:ins>
                </w:p>
                <w:p w:rsidR="00042EB2" w:rsidRPr="002061E5" w:rsidDel="002D02CC" w:rsidRDefault="00042EB2">
                  <w:pPr>
                    <w:pStyle w:val="ListParagraph"/>
                    <w:numPr>
                      <w:ilvl w:val="1"/>
                      <w:numId w:val="77"/>
                    </w:numPr>
                    <w:rPr>
                      <w:ins w:id="1680" w:author="." w:date="2012-05-10T23:19:00Z"/>
                      <w:del w:id="1681" w:author="Ucenec 13" w:date="2012-05-24T13:17:00Z"/>
                      <w:rFonts w:asciiTheme="minorHAnsi" w:hAnsiTheme="minorHAnsi" w:cstheme="minorHAnsi"/>
                      <w:color w:val="000000" w:themeColor="text1"/>
                      <w:sz w:val="22"/>
                      <w:szCs w:val="22"/>
                      <w:rPrChange w:id="1682" w:author="Ucenec 13" w:date="2012-05-24T13:13:00Z">
                        <w:rPr>
                          <w:ins w:id="1683" w:author="." w:date="2012-05-10T23:19:00Z"/>
                          <w:del w:id="1684" w:author="Ucenec 13" w:date="2012-05-24T13:17:00Z"/>
                          <w:rFonts w:ascii="Garamond" w:hAnsi="Garamond"/>
                          <w:b/>
                          <w:color w:val="000000" w:themeColor="text1"/>
                          <w:sz w:val="28"/>
                        </w:rPr>
                      </w:rPrChange>
                    </w:rPr>
                    <w:pPrChange w:id="1685" w:author="Ucenec 13" w:date="2012-05-24T13:13:00Z">
                      <w:pPr/>
                    </w:pPrChange>
                  </w:pPr>
                  <w:ins w:id="1686" w:author="." w:date="2012-05-10T23:19:00Z">
                    <w:del w:id="1687" w:author="Ucenec 13" w:date="2012-05-24T13:13:00Z">
                      <w:r w:rsidRPr="002061E5" w:rsidDel="002061E5">
                        <w:rPr>
                          <w:rFonts w:asciiTheme="minorHAnsi" w:hAnsiTheme="minorHAnsi" w:cstheme="minorHAnsi"/>
                          <w:color w:val="000000" w:themeColor="text1"/>
                          <w:sz w:val="22"/>
                          <w:szCs w:val="22"/>
                          <w:rPrChange w:id="1688" w:author="Ucenec 13" w:date="2012-05-24T13:13:00Z">
                            <w:rPr/>
                          </w:rPrChange>
                        </w:rPr>
                        <w:delText>d)</w:delText>
                      </w:r>
                      <w:r w:rsidRPr="002061E5" w:rsidDel="002061E5">
                        <w:rPr>
                          <w:rFonts w:asciiTheme="minorHAnsi" w:hAnsiTheme="minorHAnsi" w:cstheme="minorHAnsi"/>
                          <w:color w:val="000000" w:themeColor="text1"/>
                          <w:sz w:val="22"/>
                          <w:szCs w:val="22"/>
                          <w:rPrChange w:id="1689" w:author="Ucenec 13" w:date="2012-05-24T13:13:00Z">
                            <w:rPr/>
                          </w:rPrChange>
                        </w:rPr>
                        <w:tab/>
                      </w:r>
                    </w:del>
                    <w:del w:id="1690" w:author="Ucenec 13" w:date="2012-05-24T13:17:00Z">
                      <w:r w:rsidRPr="002061E5" w:rsidDel="002D02CC">
                        <w:rPr>
                          <w:rFonts w:asciiTheme="minorHAnsi" w:hAnsiTheme="minorHAnsi" w:cstheme="minorHAnsi"/>
                          <w:color w:val="000000" w:themeColor="text1"/>
                          <w:sz w:val="22"/>
                          <w:szCs w:val="22"/>
                          <w:rPrChange w:id="1691" w:author="Ucenec 13" w:date="2012-05-24T13:13:00Z">
                            <w:rPr/>
                          </w:rPrChange>
                        </w:rPr>
                        <w:delText>V oda preddvora.</w:delText>
                      </w:r>
                    </w:del>
                  </w:ins>
                </w:p>
              </w:tc>
            </w:tr>
            <w:tr w:rsidR="00042EB2" w:rsidDel="002D02CC" w:rsidTr="002061E5">
              <w:trPr>
                <w:trHeight w:val="2971"/>
                <w:ins w:id="1692" w:author="." w:date="2012-05-10T23:19:00Z"/>
                <w:del w:id="1693" w:author="Ucenec 13" w:date="2012-05-24T13:17:00Z"/>
              </w:trPr>
              <w:tc>
                <w:tcPr>
                  <w:tcW w:w="4815" w:type="dxa"/>
                  <w:tcPrChange w:id="1694" w:author="Ucenec 13" w:date="2012-05-24T13:11:00Z">
                    <w:tcPr>
                      <w:tcW w:w="5223" w:type="dxa"/>
                    </w:tcPr>
                  </w:tcPrChange>
                </w:tcPr>
                <w:p w:rsidR="00042EB2" w:rsidRPr="00042EB2" w:rsidDel="002D02CC" w:rsidRDefault="00042EB2">
                  <w:pPr>
                    <w:pStyle w:val="ListParagraph"/>
                    <w:numPr>
                      <w:ilvl w:val="0"/>
                      <w:numId w:val="74"/>
                    </w:numPr>
                    <w:spacing w:line="276" w:lineRule="auto"/>
                    <w:contextualSpacing/>
                    <w:jc w:val="left"/>
                    <w:rPr>
                      <w:ins w:id="1695" w:author="." w:date="2012-05-10T23:19:00Z"/>
                      <w:del w:id="1696" w:author="Ucenec 13" w:date="2012-05-24T13:17:00Z"/>
                      <w:rFonts w:asciiTheme="minorHAnsi" w:hAnsiTheme="minorHAnsi" w:cstheme="minorHAnsi"/>
                      <w:sz w:val="22"/>
                      <w:szCs w:val="22"/>
                      <w:rPrChange w:id="1697" w:author="." w:date="2012-05-10T23:21:00Z">
                        <w:rPr>
                          <w:ins w:id="1698" w:author="." w:date="2012-05-10T23:19:00Z"/>
                          <w:del w:id="1699" w:author="Ucenec 13" w:date="2012-05-24T13:17:00Z"/>
                          <w:rFonts w:asciiTheme="minorHAnsi" w:hAnsiTheme="minorHAnsi" w:cstheme="minorHAnsi"/>
                          <w:color w:val="000000" w:themeColor="text1"/>
                          <w:sz w:val="22"/>
                          <w:szCs w:val="22"/>
                        </w:rPr>
                      </w:rPrChange>
                    </w:rPr>
                    <w:pPrChange w:id="1700" w:author="Ucenec 13" w:date="2012-05-24T13:11:00Z">
                      <w:pPr/>
                    </w:pPrChange>
                  </w:pPr>
                  <w:ins w:id="1701" w:author="." w:date="2012-05-10T23:19:00Z">
                    <w:del w:id="1702" w:author="Ucenec 13" w:date="2012-05-24T13:17:00Z">
                      <w:r w:rsidRPr="00042EB2" w:rsidDel="002D02CC">
                        <w:rPr>
                          <w:rFonts w:asciiTheme="minorHAnsi" w:hAnsiTheme="minorHAnsi" w:cstheme="minorHAnsi"/>
                          <w:sz w:val="22"/>
                          <w:szCs w:val="22"/>
                          <w:rPrChange w:id="1703" w:author="." w:date="2012-05-10T23:21:00Z">
                            <w:rPr>
                              <w:rFonts w:asciiTheme="minorHAnsi" w:hAnsiTheme="minorHAnsi" w:cstheme="minorHAnsi"/>
                              <w:color w:val="000000" w:themeColor="text1"/>
                              <w:sz w:val="22"/>
                              <w:szCs w:val="22"/>
                            </w:rPr>
                          </w:rPrChange>
                        </w:rPr>
                        <w:delText xml:space="preserve">Mali krvni obtok imenujemo pretok krvi: </w:delText>
                      </w:r>
                    </w:del>
                  </w:ins>
                </w:p>
                <w:p w:rsidR="00042EB2" w:rsidRPr="002061E5" w:rsidDel="002D02CC" w:rsidRDefault="00042EB2">
                  <w:pPr>
                    <w:pStyle w:val="ListParagraph"/>
                    <w:numPr>
                      <w:ilvl w:val="1"/>
                      <w:numId w:val="74"/>
                    </w:numPr>
                    <w:rPr>
                      <w:ins w:id="1704" w:author="." w:date="2012-05-10T23:19:00Z"/>
                      <w:del w:id="1705" w:author="Ucenec 13" w:date="2012-05-24T13:17:00Z"/>
                      <w:rFonts w:asciiTheme="minorHAnsi" w:hAnsiTheme="minorHAnsi" w:cstheme="minorHAnsi"/>
                      <w:color w:val="000000" w:themeColor="text1"/>
                      <w:sz w:val="22"/>
                      <w:szCs w:val="22"/>
                      <w:rPrChange w:id="1706" w:author="Ucenec 13" w:date="2012-05-24T13:11:00Z">
                        <w:rPr>
                          <w:ins w:id="1707" w:author="." w:date="2012-05-10T23:19:00Z"/>
                          <w:del w:id="1708" w:author="Ucenec 13" w:date="2012-05-24T13:17:00Z"/>
                        </w:rPr>
                      </w:rPrChange>
                    </w:rPr>
                    <w:pPrChange w:id="1709" w:author="Ucenec 13" w:date="2012-05-24T13:11:00Z">
                      <w:pPr/>
                    </w:pPrChange>
                  </w:pPr>
                  <w:ins w:id="1710" w:author="." w:date="2012-05-10T23:19:00Z">
                    <w:del w:id="1711" w:author="Ucenec 13" w:date="2012-05-24T13:11:00Z">
                      <w:r w:rsidRPr="002061E5" w:rsidDel="002061E5">
                        <w:rPr>
                          <w:rFonts w:asciiTheme="minorHAnsi" w:hAnsiTheme="minorHAnsi" w:cstheme="minorHAnsi"/>
                          <w:color w:val="000000" w:themeColor="text1"/>
                          <w:sz w:val="22"/>
                          <w:szCs w:val="22"/>
                          <w:rPrChange w:id="1712" w:author="Ucenec 13" w:date="2012-05-24T13:11:00Z">
                            <w:rPr/>
                          </w:rPrChange>
                        </w:rPr>
                        <w:delText>a)</w:delText>
                      </w:r>
                      <w:r w:rsidRPr="002061E5" w:rsidDel="002061E5">
                        <w:rPr>
                          <w:rFonts w:asciiTheme="minorHAnsi" w:hAnsiTheme="minorHAnsi" w:cstheme="minorHAnsi"/>
                          <w:color w:val="000000" w:themeColor="text1"/>
                          <w:sz w:val="22"/>
                          <w:szCs w:val="22"/>
                          <w:rPrChange w:id="1713" w:author="Ucenec 13" w:date="2012-05-24T13:11:00Z">
                            <w:rPr/>
                          </w:rPrChange>
                        </w:rPr>
                        <w:tab/>
                      </w:r>
                    </w:del>
                    <w:del w:id="1714" w:author="Ucenec 13" w:date="2012-05-24T13:17:00Z">
                      <w:r w:rsidRPr="002061E5" w:rsidDel="002D02CC">
                        <w:rPr>
                          <w:rFonts w:asciiTheme="minorHAnsi" w:hAnsiTheme="minorHAnsi" w:cstheme="minorHAnsi"/>
                          <w:color w:val="000000" w:themeColor="text1"/>
                          <w:sz w:val="22"/>
                          <w:szCs w:val="22"/>
                          <w:rPrChange w:id="1715" w:author="Ucenec 13" w:date="2012-05-24T13:11:00Z">
                            <w:rPr/>
                          </w:rPrChange>
                        </w:rPr>
                        <w:delText>iz srca do jeter in nazaj,</w:delText>
                      </w:r>
                    </w:del>
                  </w:ins>
                </w:p>
                <w:p w:rsidR="00042EB2" w:rsidRPr="002061E5" w:rsidDel="002D02CC" w:rsidRDefault="00042EB2">
                  <w:pPr>
                    <w:pStyle w:val="ListParagraph"/>
                    <w:numPr>
                      <w:ilvl w:val="1"/>
                      <w:numId w:val="74"/>
                    </w:numPr>
                    <w:rPr>
                      <w:ins w:id="1716" w:author="." w:date="2012-05-10T23:19:00Z"/>
                      <w:del w:id="1717" w:author="Ucenec 13" w:date="2012-05-24T13:17:00Z"/>
                      <w:rFonts w:asciiTheme="minorHAnsi" w:hAnsiTheme="minorHAnsi" w:cstheme="minorHAnsi"/>
                      <w:color w:val="000000" w:themeColor="text1"/>
                      <w:sz w:val="22"/>
                      <w:szCs w:val="22"/>
                      <w:rPrChange w:id="1718" w:author="Ucenec 13" w:date="2012-05-24T13:11:00Z">
                        <w:rPr>
                          <w:ins w:id="1719" w:author="." w:date="2012-05-10T23:19:00Z"/>
                          <w:del w:id="1720" w:author="Ucenec 13" w:date="2012-05-24T13:17:00Z"/>
                        </w:rPr>
                      </w:rPrChange>
                    </w:rPr>
                    <w:pPrChange w:id="1721" w:author="Ucenec 13" w:date="2012-05-24T13:11:00Z">
                      <w:pPr/>
                    </w:pPrChange>
                  </w:pPr>
                  <w:ins w:id="1722" w:author="." w:date="2012-05-10T23:19:00Z">
                    <w:del w:id="1723" w:author="Ucenec 13" w:date="2012-05-24T13:11:00Z">
                      <w:r w:rsidRPr="002061E5" w:rsidDel="002061E5">
                        <w:rPr>
                          <w:rFonts w:asciiTheme="minorHAnsi" w:hAnsiTheme="minorHAnsi" w:cstheme="minorHAnsi"/>
                          <w:color w:val="000000" w:themeColor="text1"/>
                          <w:sz w:val="22"/>
                          <w:szCs w:val="22"/>
                          <w:rPrChange w:id="1724" w:author="Ucenec 13" w:date="2012-05-24T13:11:00Z">
                            <w:rPr/>
                          </w:rPrChange>
                        </w:rPr>
                        <w:delText>b)</w:delText>
                      </w:r>
                      <w:r w:rsidRPr="002061E5" w:rsidDel="002061E5">
                        <w:rPr>
                          <w:rFonts w:asciiTheme="minorHAnsi" w:hAnsiTheme="minorHAnsi" w:cstheme="minorHAnsi"/>
                          <w:color w:val="000000" w:themeColor="text1"/>
                          <w:sz w:val="22"/>
                          <w:szCs w:val="22"/>
                          <w:rPrChange w:id="1725" w:author="Ucenec 13" w:date="2012-05-24T13:11:00Z">
                            <w:rPr/>
                          </w:rPrChange>
                        </w:rPr>
                        <w:tab/>
                      </w:r>
                    </w:del>
                    <w:del w:id="1726" w:author="Ucenec 13" w:date="2012-05-24T13:17:00Z">
                      <w:r w:rsidRPr="002061E5" w:rsidDel="002D02CC">
                        <w:rPr>
                          <w:rFonts w:asciiTheme="minorHAnsi" w:hAnsiTheme="minorHAnsi" w:cstheme="minorHAnsi"/>
                          <w:color w:val="000000" w:themeColor="text1"/>
                          <w:sz w:val="22"/>
                          <w:szCs w:val="22"/>
                          <w:rPrChange w:id="1727" w:author="Ucenec 13" w:date="2012-05-24T13:11:00Z">
                            <w:rPr/>
                          </w:rPrChange>
                        </w:rPr>
                        <w:delText>iz srca do ledvic in nazaj,</w:delText>
                      </w:r>
                    </w:del>
                  </w:ins>
                </w:p>
                <w:p w:rsidR="00042EB2" w:rsidRPr="002061E5" w:rsidDel="002D02CC" w:rsidRDefault="00042EB2">
                  <w:pPr>
                    <w:pStyle w:val="ListParagraph"/>
                    <w:numPr>
                      <w:ilvl w:val="1"/>
                      <w:numId w:val="74"/>
                    </w:numPr>
                    <w:rPr>
                      <w:ins w:id="1728" w:author="." w:date="2012-05-10T23:19:00Z"/>
                      <w:del w:id="1729" w:author="Ucenec 13" w:date="2012-05-24T13:17:00Z"/>
                      <w:rFonts w:asciiTheme="minorHAnsi" w:hAnsiTheme="minorHAnsi" w:cstheme="minorHAnsi"/>
                      <w:color w:val="000000" w:themeColor="text1"/>
                      <w:sz w:val="22"/>
                      <w:szCs w:val="22"/>
                      <w:rPrChange w:id="1730" w:author="Ucenec 13" w:date="2012-05-24T13:11:00Z">
                        <w:rPr>
                          <w:ins w:id="1731" w:author="." w:date="2012-05-10T23:19:00Z"/>
                          <w:del w:id="1732" w:author="Ucenec 13" w:date="2012-05-24T13:17:00Z"/>
                        </w:rPr>
                      </w:rPrChange>
                    </w:rPr>
                    <w:pPrChange w:id="1733" w:author="Ucenec 13" w:date="2012-05-24T13:11:00Z">
                      <w:pPr/>
                    </w:pPrChange>
                  </w:pPr>
                  <w:ins w:id="1734" w:author="." w:date="2012-05-10T23:19:00Z">
                    <w:del w:id="1735" w:author="Ucenec 13" w:date="2012-05-24T13:11:00Z">
                      <w:r w:rsidRPr="002061E5" w:rsidDel="002061E5">
                        <w:rPr>
                          <w:rFonts w:asciiTheme="minorHAnsi" w:hAnsiTheme="minorHAnsi" w:cstheme="minorHAnsi"/>
                          <w:color w:val="000000" w:themeColor="text1"/>
                          <w:sz w:val="22"/>
                          <w:szCs w:val="22"/>
                          <w:rPrChange w:id="1736" w:author="Ucenec 13" w:date="2012-05-24T13:11:00Z">
                            <w:rPr/>
                          </w:rPrChange>
                        </w:rPr>
                        <w:delText>c)</w:delText>
                      </w:r>
                      <w:r w:rsidRPr="002061E5" w:rsidDel="002061E5">
                        <w:rPr>
                          <w:rFonts w:asciiTheme="minorHAnsi" w:hAnsiTheme="minorHAnsi" w:cstheme="minorHAnsi"/>
                          <w:color w:val="000000" w:themeColor="text1"/>
                          <w:sz w:val="22"/>
                          <w:szCs w:val="22"/>
                          <w:rPrChange w:id="1737" w:author="Ucenec 13" w:date="2012-05-24T13:11:00Z">
                            <w:rPr/>
                          </w:rPrChange>
                        </w:rPr>
                        <w:tab/>
                      </w:r>
                    </w:del>
                    <w:del w:id="1738" w:author="Ucenec 13" w:date="2012-05-24T13:17:00Z">
                      <w:r w:rsidRPr="002061E5" w:rsidDel="002D02CC">
                        <w:rPr>
                          <w:rFonts w:asciiTheme="minorHAnsi" w:hAnsiTheme="minorHAnsi" w:cstheme="minorHAnsi"/>
                          <w:color w:val="000000" w:themeColor="text1"/>
                          <w:sz w:val="22"/>
                          <w:szCs w:val="22"/>
                          <w:rPrChange w:id="1739" w:author="Ucenec 13" w:date="2012-05-24T13:11:00Z">
                            <w:rPr/>
                          </w:rPrChange>
                        </w:rPr>
                        <w:delText>iz srca do pljuč in nazaj,</w:delText>
                      </w:r>
                    </w:del>
                  </w:ins>
                </w:p>
                <w:p w:rsidR="00042EB2" w:rsidRPr="002061E5" w:rsidDel="002D02CC" w:rsidRDefault="00042EB2">
                  <w:pPr>
                    <w:pStyle w:val="ListParagraph"/>
                    <w:numPr>
                      <w:ilvl w:val="1"/>
                      <w:numId w:val="74"/>
                    </w:numPr>
                    <w:rPr>
                      <w:ins w:id="1740" w:author="." w:date="2012-05-10T23:19:00Z"/>
                      <w:del w:id="1741" w:author="Ucenec 13" w:date="2012-05-24T13:17:00Z"/>
                      <w:rFonts w:asciiTheme="minorHAnsi" w:hAnsiTheme="minorHAnsi" w:cstheme="minorHAnsi"/>
                      <w:color w:val="000000" w:themeColor="text1"/>
                      <w:sz w:val="22"/>
                      <w:szCs w:val="22"/>
                      <w:rPrChange w:id="1742" w:author="Ucenec 13" w:date="2012-05-24T13:11:00Z">
                        <w:rPr>
                          <w:ins w:id="1743" w:author="." w:date="2012-05-10T23:19:00Z"/>
                          <w:del w:id="1744" w:author="Ucenec 13" w:date="2012-05-24T13:17:00Z"/>
                        </w:rPr>
                      </w:rPrChange>
                    </w:rPr>
                    <w:pPrChange w:id="1745" w:author="Ucenec 13" w:date="2012-05-24T13:11:00Z">
                      <w:pPr/>
                    </w:pPrChange>
                  </w:pPr>
                  <w:ins w:id="1746" w:author="." w:date="2012-05-10T23:19:00Z">
                    <w:del w:id="1747" w:author="Ucenec 13" w:date="2012-05-24T13:11:00Z">
                      <w:r w:rsidRPr="002061E5" w:rsidDel="002061E5">
                        <w:rPr>
                          <w:rFonts w:asciiTheme="minorHAnsi" w:hAnsiTheme="minorHAnsi" w:cstheme="minorHAnsi"/>
                          <w:color w:val="000000" w:themeColor="text1"/>
                          <w:sz w:val="22"/>
                          <w:szCs w:val="22"/>
                          <w:rPrChange w:id="1748" w:author="Ucenec 13" w:date="2012-05-24T13:11:00Z">
                            <w:rPr/>
                          </w:rPrChange>
                        </w:rPr>
                        <w:delText>d)</w:delText>
                      </w:r>
                      <w:r w:rsidRPr="002061E5" w:rsidDel="002061E5">
                        <w:rPr>
                          <w:rFonts w:asciiTheme="minorHAnsi" w:hAnsiTheme="minorHAnsi" w:cstheme="minorHAnsi"/>
                          <w:color w:val="000000" w:themeColor="text1"/>
                          <w:sz w:val="22"/>
                          <w:szCs w:val="22"/>
                          <w:rPrChange w:id="1749" w:author="Ucenec 13" w:date="2012-05-24T13:11:00Z">
                            <w:rPr/>
                          </w:rPrChange>
                        </w:rPr>
                        <w:tab/>
                      </w:r>
                    </w:del>
                    <w:del w:id="1750" w:author="Ucenec 13" w:date="2012-05-24T13:17:00Z">
                      <w:r w:rsidRPr="002061E5" w:rsidDel="002D02CC">
                        <w:rPr>
                          <w:rFonts w:asciiTheme="minorHAnsi" w:hAnsiTheme="minorHAnsi" w:cstheme="minorHAnsi"/>
                          <w:color w:val="000000" w:themeColor="text1"/>
                          <w:sz w:val="22"/>
                          <w:szCs w:val="22"/>
                          <w:rPrChange w:id="1751" w:author="Ucenec 13" w:date="2012-05-24T13:11:00Z">
                            <w:rPr/>
                          </w:rPrChange>
                        </w:rPr>
                        <w:delText>iz srca do možganov in nazaj.</w:delText>
                      </w:r>
                    </w:del>
                  </w:ins>
                </w:p>
                <w:p w:rsidR="00042EB2" w:rsidDel="002D02CC" w:rsidRDefault="00042EB2">
                  <w:pPr>
                    <w:rPr>
                      <w:ins w:id="1752" w:author="." w:date="2012-05-10T23:19:00Z"/>
                      <w:del w:id="1753" w:author="Ucenec 13" w:date="2012-05-24T13:17:00Z"/>
                      <w:rFonts w:ascii="Garamond" w:hAnsi="Garamond"/>
                      <w:b/>
                      <w:color w:val="000000" w:themeColor="text1"/>
                      <w:sz w:val="28"/>
                    </w:rPr>
                  </w:pPr>
                </w:p>
              </w:tc>
              <w:tc>
                <w:tcPr>
                  <w:tcW w:w="5632" w:type="dxa"/>
                  <w:tcPrChange w:id="1754" w:author="Ucenec 13" w:date="2012-05-24T13:11:00Z">
                    <w:tcPr>
                      <w:tcW w:w="5224" w:type="dxa"/>
                    </w:tcPr>
                  </w:tcPrChange>
                </w:tcPr>
                <w:p w:rsidR="00042EB2" w:rsidRPr="00042EB2" w:rsidDel="002D02CC" w:rsidRDefault="00042EB2">
                  <w:pPr>
                    <w:pStyle w:val="ListParagraph"/>
                    <w:numPr>
                      <w:ilvl w:val="0"/>
                      <w:numId w:val="74"/>
                    </w:numPr>
                    <w:spacing w:line="276" w:lineRule="auto"/>
                    <w:contextualSpacing/>
                    <w:jc w:val="left"/>
                    <w:rPr>
                      <w:ins w:id="1755" w:author="." w:date="2012-05-10T23:19:00Z"/>
                      <w:del w:id="1756" w:author="Ucenec 13" w:date="2012-05-24T13:17:00Z"/>
                      <w:rFonts w:asciiTheme="minorHAnsi" w:hAnsiTheme="minorHAnsi" w:cstheme="minorHAnsi"/>
                      <w:sz w:val="22"/>
                      <w:szCs w:val="22"/>
                      <w:rPrChange w:id="1757" w:author="." w:date="2012-05-10T23:21:00Z">
                        <w:rPr>
                          <w:ins w:id="1758" w:author="." w:date="2012-05-10T23:19:00Z"/>
                          <w:del w:id="1759" w:author="Ucenec 13" w:date="2012-05-24T13:17:00Z"/>
                          <w:rFonts w:asciiTheme="minorHAnsi" w:hAnsiTheme="minorHAnsi" w:cstheme="minorHAnsi"/>
                          <w:color w:val="000000" w:themeColor="text1"/>
                          <w:sz w:val="22"/>
                          <w:szCs w:val="22"/>
                        </w:rPr>
                      </w:rPrChange>
                    </w:rPr>
                    <w:pPrChange w:id="1760" w:author="Ucenec 13" w:date="2012-05-24T13:11:00Z">
                      <w:pPr/>
                    </w:pPrChange>
                  </w:pPr>
                  <w:ins w:id="1761" w:author="." w:date="2012-05-10T23:19:00Z">
                    <w:del w:id="1762" w:author="Ucenec 13" w:date="2012-05-24T13:17:00Z">
                      <w:r w:rsidRPr="00042EB2" w:rsidDel="002D02CC">
                        <w:rPr>
                          <w:rFonts w:asciiTheme="minorHAnsi" w:hAnsiTheme="minorHAnsi" w:cstheme="minorHAnsi"/>
                          <w:sz w:val="22"/>
                          <w:szCs w:val="22"/>
                          <w:rPrChange w:id="1763" w:author="." w:date="2012-05-10T23:21:00Z">
                            <w:rPr>
                              <w:rFonts w:asciiTheme="minorHAnsi" w:hAnsiTheme="minorHAnsi" w:cstheme="minorHAnsi"/>
                              <w:color w:val="000000" w:themeColor="text1"/>
                              <w:sz w:val="22"/>
                              <w:szCs w:val="22"/>
                            </w:rPr>
                          </w:rPrChange>
                        </w:rPr>
                        <w:delText>Kako pravilno poteka veliki ali telesni krvni obtok?</w:delText>
                      </w:r>
                    </w:del>
                  </w:ins>
                </w:p>
                <w:p w:rsidR="00042EB2" w:rsidRPr="002061E5" w:rsidDel="002D02CC" w:rsidRDefault="00042EB2">
                  <w:pPr>
                    <w:pStyle w:val="ListParagraph"/>
                    <w:numPr>
                      <w:ilvl w:val="1"/>
                      <w:numId w:val="74"/>
                    </w:numPr>
                    <w:rPr>
                      <w:ins w:id="1764" w:author="." w:date="2012-05-10T23:19:00Z"/>
                      <w:del w:id="1765" w:author="Ucenec 13" w:date="2012-05-24T13:17:00Z"/>
                      <w:rFonts w:asciiTheme="minorHAnsi" w:hAnsiTheme="minorHAnsi" w:cstheme="minorHAnsi"/>
                      <w:color w:val="000000" w:themeColor="text1"/>
                      <w:sz w:val="22"/>
                      <w:szCs w:val="22"/>
                      <w:rPrChange w:id="1766" w:author="Ucenec 13" w:date="2012-05-24T13:11:00Z">
                        <w:rPr>
                          <w:ins w:id="1767" w:author="." w:date="2012-05-10T23:19:00Z"/>
                          <w:del w:id="1768" w:author="Ucenec 13" w:date="2012-05-24T13:17:00Z"/>
                        </w:rPr>
                      </w:rPrChange>
                    </w:rPr>
                    <w:pPrChange w:id="1769" w:author="Ucenec 13" w:date="2012-05-24T13:11:00Z">
                      <w:pPr/>
                    </w:pPrChange>
                  </w:pPr>
                  <w:ins w:id="1770" w:author="." w:date="2012-05-10T23:19:00Z">
                    <w:del w:id="1771" w:author="Ucenec 13" w:date="2012-05-24T13:11:00Z">
                      <w:r w:rsidRPr="002061E5" w:rsidDel="002061E5">
                        <w:rPr>
                          <w:rFonts w:asciiTheme="minorHAnsi" w:hAnsiTheme="minorHAnsi" w:cstheme="minorHAnsi"/>
                          <w:color w:val="000000" w:themeColor="text1"/>
                          <w:sz w:val="22"/>
                          <w:szCs w:val="22"/>
                          <w:rPrChange w:id="1772" w:author="Ucenec 13" w:date="2012-05-24T13:11:00Z">
                            <w:rPr/>
                          </w:rPrChange>
                        </w:rPr>
                        <w:delText>a)</w:delText>
                      </w:r>
                      <w:r w:rsidRPr="002061E5" w:rsidDel="002061E5">
                        <w:rPr>
                          <w:rFonts w:asciiTheme="minorHAnsi" w:hAnsiTheme="minorHAnsi" w:cstheme="minorHAnsi"/>
                          <w:color w:val="000000" w:themeColor="text1"/>
                          <w:sz w:val="22"/>
                          <w:szCs w:val="22"/>
                          <w:rPrChange w:id="1773" w:author="Ucenec 13" w:date="2012-05-24T13:11:00Z">
                            <w:rPr/>
                          </w:rPrChange>
                        </w:rPr>
                        <w:tab/>
                      </w:r>
                    </w:del>
                    <w:del w:id="1774" w:author="Ucenec 13" w:date="2012-05-24T13:17:00Z">
                      <w:r w:rsidRPr="002061E5" w:rsidDel="002D02CC">
                        <w:rPr>
                          <w:rFonts w:asciiTheme="minorHAnsi" w:hAnsiTheme="minorHAnsi" w:cstheme="minorHAnsi"/>
                          <w:color w:val="000000" w:themeColor="text1"/>
                          <w:sz w:val="22"/>
                          <w:szCs w:val="22"/>
                          <w:rPrChange w:id="1775" w:author="Ucenec 13" w:date="2012-05-24T13:11:00Z">
                            <w:rPr/>
                          </w:rPrChange>
                        </w:rPr>
                        <w:delText>Desni prekat – telesna arterija - telesna vena - levi preddvor.</w:delText>
                      </w:r>
                    </w:del>
                  </w:ins>
                </w:p>
                <w:p w:rsidR="00042EB2" w:rsidRPr="002061E5" w:rsidDel="002D02CC" w:rsidRDefault="00042EB2">
                  <w:pPr>
                    <w:pStyle w:val="ListParagraph"/>
                    <w:numPr>
                      <w:ilvl w:val="1"/>
                      <w:numId w:val="74"/>
                    </w:numPr>
                    <w:rPr>
                      <w:ins w:id="1776" w:author="." w:date="2012-05-10T23:19:00Z"/>
                      <w:del w:id="1777" w:author="Ucenec 13" w:date="2012-05-24T13:17:00Z"/>
                      <w:rFonts w:asciiTheme="minorHAnsi" w:hAnsiTheme="minorHAnsi" w:cstheme="minorHAnsi"/>
                      <w:color w:val="000000" w:themeColor="text1"/>
                      <w:sz w:val="22"/>
                      <w:szCs w:val="22"/>
                      <w:rPrChange w:id="1778" w:author="Ucenec 13" w:date="2012-05-24T13:11:00Z">
                        <w:rPr>
                          <w:ins w:id="1779" w:author="." w:date="2012-05-10T23:19:00Z"/>
                          <w:del w:id="1780" w:author="Ucenec 13" w:date="2012-05-24T13:17:00Z"/>
                        </w:rPr>
                      </w:rPrChange>
                    </w:rPr>
                    <w:pPrChange w:id="1781" w:author="Ucenec 13" w:date="2012-05-24T13:11:00Z">
                      <w:pPr/>
                    </w:pPrChange>
                  </w:pPr>
                  <w:ins w:id="1782" w:author="." w:date="2012-05-10T23:19:00Z">
                    <w:del w:id="1783" w:author="Ucenec 13" w:date="2012-05-24T13:11:00Z">
                      <w:r w:rsidRPr="002061E5" w:rsidDel="002061E5">
                        <w:rPr>
                          <w:rFonts w:asciiTheme="minorHAnsi" w:hAnsiTheme="minorHAnsi" w:cstheme="minorHAnsi"/>
                          <w:color w:val="000000" w:themeColor="text1"/>
                          <w:sz w:val="22"/>
                          <w:szCs w:val="22"/>
                          <w:rPrChange w:id="1784" w:author="Ucenec 13" w:date="2012-05-24T13:11:00Z">
                            <w:rPr/>
                          </w:rPrChange>
                        </w:rPr>
                        <w:delText>b)</w:delText>
                      </w:r>
                      <w:r w:rsidRPr="002061E5" w:rsidDel="002061E5">
                        <w:rPr>
                          <w:rFonts w:asciiTheme="minorHAnsi" w:hAnsiTheme="minorHAnsi" w:cstheme="minorHAnsi"/>
                          <w:color w:val="000000" w:themeColor="text1"/>
                          <w:sz w:val="22"/>
                          <w:szCs w:val="22"/>
                          <w:rPrChange w:id="1785" w:author="Ucenec 13" w:date="2012-05-24T13:11:00Z">
                            <w:rPr/>
                          </w:rPrChange>
                        </w:rPr>
                        <w:tab/>
                      </w:r>
                    </w:del>
                    <w:del w:id="1786" w:author="Ucenec 13" w:date="2012-05-24T13:17:00Z">
                      <w:r w:rsidRPr="002061E5" w:rsidDel="002D02CC">
                        <w:rPr>
                          <w:rFonts w:asciiTheme="minorHAnsi" w:hAnsiTheme="minorHAnsi" w:cstheme="minorHAnsi"/>
                          <w:color w:val="000000" w:themeColor="text1"/>
                          <w:sz w:val="22"/>
                          <w:szCs w:val="22"/>
                          <w:rPrChange w:id="1787" w:author="Ucenec 13" w:date="2012-05-24T13:11:00Z">
                            <w:rPr/>
                          </w:rPrChange>
                        </w:rPr>
                        <w:delText>Levi prekat – pljučna arterija – telesna vena – desni preddvor.</w:delText>
                      </w:r>
                    </w:del>
                  </w:ins>
                </w:p>
                <w:p w:rsidR="00042EB2" w:rsidRPr="002061E5" w:rsidDel="002D02CC" w:rsidRDefault="00042EB2">
                  <w:pPr>
                    <w:pStyle w:val="ListParagraph"/>
                    <w:numPr>
                      <w:ilvl w:val="1"/>
                      <w:numId w:val="74"/>
                    </w:numPr>
                    <w:rPr>
                      <w:ins w:id="1788" w:author="." w:date="2012-05-10T23:19:00Z"/>
                      <w:del w:id="1789" w:author="Ucenec 13" w:date="2012-05-24T13:17:00Z"/>
                      <w:rFonts w:asciiTheme="minorHAnsi" w:hAnsiTheme="minorHAnsi" w:cstheme="minorHAnsi"/>
                      <w:color w:val="000000" w:themeColor="text1"/>
                      <w:sz w:val="22"/>
                      <w:szCs w:val="22"/>
                      <w:rPrChange w:id="1790" w:author="Ucenec 13" w:date="2012-05-24T13:11:00Z">
                        <w:rPr>
                          <w:ins w:id="1791" w:author="." w:date="2012-05-10T23:19:00Z"/>
                          <w:del w:id="1792" w:author="Ucenec 13" w:date="2012-05-24T13:17:00Z"/>
                        </w:rPr>
                      </w:rPrChange>
                    </w:rPr>
                    <w:pPrChange w:id="1793" w:author="Ucenec 13" w:date="2012-05-24T13:11:00Z">
                      <w:pPr/>
                    </w:pPrChange>
                  </w:pPr>
                  <w:ins w:id="1794" w:author="." w:date="2012-05-10T23:19:00Z">
                    <w:del w:id="1795" w:author="Ucenec 13" w:date="2012-05-24T13:11:00Z">
                      <w:r w:rsidRPr="002061E5" w:rsidDel="002061E5">
                        <w:rPr>
                          <w:rFonts w:asciiTheme="minorHAnsi" w:hAnsiTheme="minorHAnsi" w:cstheme="minorHAnsi"/>
                          <w:color w:val="000000" w:themeColor="text1"/>
                          <w:sz w:val="22"/>
                          <w:szCs w:val="22"/>
                          <w:rPrChange w:id="1796" w:author="Ucenec 13" w:date="2012-05-24T13:11:00Z">
                            <w:rPr/>
                          </w:rPrChange>
                        </w:rPr>
                        <w:delText>c)</w:delText>
                      </w:r>
                      <w:r w:rsidRPr="002061E5" w:rsidDel="002061E5">
                        <w:rPr>
                          <w:rFonts w:asciiTheme="minorHAnsi" w:hAnsiTheme="minorHAnsi" w:cstheme="minorHAnsi"/>
                          <w:color w:val="000000" w:themeColor="text1"/>
                          <w:sz w:val="22"/>
                          <w:szCs w:val="22"/>
                          <w:rPrChange w:id="1797" w:author="Ucenec 13" w:date="2012-05-24T13:11:00Z">
                            <w:rPr/>
                          </w:rPrChange>
                        </w:rPr>
                        <w:tab/>
                      </w:r>
                    </w:del>
                    <w:del w:id="1798" w:author="Ucenec 13" w:date="2012-05-24T13:17:00Z">
                      <w:r w:rsidRPr="002061E5" w:rsidDel="002D02CC">
                        <w:rPr>
                          <w:rFonts w:asciiTheme="minorHAnsi" w:hAnsiTheme="minorHAnsi" w:cstheme="minorHAnsi"/>
                          <w:color w:val="000000" w:themeColor="text1"/>
                          <w:sz w:val="22"/>
                          <w:szCs w:val="22"/>
                          <w:rPrChange w:id="1799" w:author="Ucenec 13" w:date="2012-05-24T13:11:00Z">
                            <w:rPr/>
                          </w:rPrChange>
                        </w:rPr>
                        <w:delText>Levi prekat - telesna arterija - telesna vena – desni preddvor.</w:delText>
                      </w:r>
                    </w:del>
                  </w:ins>
                </w:p>
                <w:p w:rsidR="00042EB2" w:rsidRPr="002061E5" w:rsidDel="002D02CC" w:rsidRDefault="00042EB2">
                  <w:pPr>
                    <w:pStyle w:val="ListParagraph"/>
                    <w:numPr>
                      <w:ilvl w:val="1"/>
                      <w:numId w:val="74"/>
                    </w:numPr>
                    <w:rPr>
                      <w:ins w:id="1800" w:author="." w:date="2012-05-10T23:19:00Z"/>
                      <w:del w:id="1801" w:author="Ucenec 13" w:date="2012-05-24T13:17:00Z"/>
                      <w:rFonts w:asciiTheme="minorHAnsi" w:hAnsiTheme="minorHAnsi" w:cstheme="minorHAnsi"/>
                      <w:color w:val="000000" w:themeColor="text1"/>
                      <w:sz w:val="22"/>
                      <w:szCs w:val="22"/>
                      <w:rPrChange w:id="1802" w:author="Ucenec 13" w:date="2012-05-24T13:11:00Z">
                        <w:rPr>
                          <w:ins w:id="1803" w:author="." w:date="2012-05-10T23:19:00Z"/>
                          <w:del w:id="1804" w:author="Ucenec 13" w:date="2012-05-24T13:17:00Z"/>
                        </w:rPr>
                      </w:rPrChange>
                    </w:rPr>
                    <w:pPrChange w:id="1805" w:author="Ucenec 13" w:date="2012-05-24T13:11:00Z">
                      <w:pPr/>
                    </w:pPrChange>
                  </w:pPr>
                  <w:ins w:id="1806" w:author="." w:date="2012-05-10T23:19:00Z">
                    <w:del w:id="1807" w:author="Ucenec 13" w:date="2012-05-24T13:11:00Z">
                      <w:r w:rsidRPr="002061E5" w:rsidDel="002061E5">
                        <w:rPr>
                          <w:rFonts w:asciiTheme="minorHAnsi" w:hAnsiTheme="minorHAnsi" w:cstheme="minorHAnsi"/>
                          <w:color w:val="000000" w:themeColor="text1"/>
                          <w:sz w:val="22"/>
                          <w:szCs w:val="22"/>
                          <w:rPrChange w:id="1808" w:author="Ucenec 13" w:date="2012-05-24T13:11:00Z">
                            <w:rPr/>
                          </w:rPrChange>
                        </w:rPr>
                        <w:delText>d)</w:delText>
                      </w:r>
                      <w:r w:rsidRPr="002061E5" w:rsidDel="002061E5">
                        <w:rPr>
                          <w:rFonts w:asciiTheme="minorHAnsi" w:hAnsiTheme="minorHAnsi" w:cstheme="minorHAnsi"/>
                          <w:color w:val="000000" w:themeColor="text1"/>
                          <w:sz w:val="22"/>
                          <w:szCs w:val="22"/>
                          <w:rPrChange w:id="1809" w:author="Ucenec 13" w:date="2012-05-24T13:11:00Z">
                            <w:rPr/>
                          </w:rPrChange>
                        </w:rPr>
                        <w:tab/>
                      </w:r>
                    </w:del>
                    <w:del w:id="1810" w:author="Ucenec 13" w:date="2012-05-24T13:17:00Z">
                      <w:r w:rsidRPr="002061E5" w:rsidDel="002D02CC">
                        <w:rPr>
                          <w:rFonts w:asciiTheme="minorHAnsi" w:hAnsiTheme="minorHAnsi" w:cstheme="minorHAnsi"/>
                          <w:color w:val="000000" w:themeColor="text1"/>
                          <w:sz w:val="22"/>
                          <w:szCs w:val="22"/>
                          <w:rPrChange w:id="1811" w:author="Ucenec 13" w:date="2012-05-24T13:11:00Z">
                            <w:rPr/>
                          </w:rPrChange>
                        </w:rPr>
                        <w:delText>Levi preddvor - telesna vena - telesna arterija – desni prekat.</w:delText>
                      </w:r>
                    </w:del>
                  </w:ins>
                </w:p>
                <w:p w:rsidR="00042EB2" w:rsidDel="002D02CC" w:rsidRDefault="00042EB2">
                  <w:pPr>
                    <w:rPr>
                      <w:ins w:id="1812" w:author="." w:date="2012-05-10T23:19:00Z"/>
                      <w:del w:id="1813" w:author="Ucenec 13" w:date="2012-05-24T13:17:00Z"/>
                      <w:rFonts w:ascii="Garamond" w:hAnsi="Garamond"/>
                      <w:b/>
                      <w:color w:val="000000" w:themeColor="text1"/>
                      <w:sz w:val="28"/>
                    </w:rPr>
                  </w:pPr>
                </w:p>
              </w:tc>
            </w:tr>
            <w:tr w:rsidR="00042EB2" w:rsidDel="002D02CC" w:rsidTr="002061E5">
              <w:trPr>
                <w:ins w:id="1814" w:author="." w:date="2012-05-10T23:19:00Z"/>
                <w:del w:id="1815" w:author="Ucenec 13" w:date="2012-05-24T13:17:00Z"/>
              </w:trPr>
              <w:tc>
                <w:tcPr>
                  <w:tcW w:w="4815" w:type="dxa"/>
                  <w:tcPrChange w:id="1816" w:author="Ucenec 13" w:date="2012-05-24T13:11:00Z">
                    <w:tcPr>
                      <w:tcW w:w="5223" w:type="dxa"/>
                    </w:tcPr>
                  </w:tcPrChange>
                </w:tcPr>
                <w:p w:rsidR="00042EB2" w:rsidRPr="00042EB2" w:rsidDel="002D02CC" w:rsidRDefault="00042EB2">
                  <w:pPr>
                    <w:pStyle w:val="ListParagraph"/>
                    <w:numPr>
                      <w:ilvl w:val="0"/>
                      <w:numId w:val="74"/>
                    </w:numPr>
                    <w:spacing w:line="276" w:lineRule="auto"/>
                    <w:contextualSpacing/>
                    <w:jc w:val="left"/>
                    <w:rPr>
                      <w:ins w:id="1817" w:author="." w:date="2012-05-10T23:19:00Z"/>
                      <w:del w:id="1818" w:author="Ucenec 13" w:date="2012-05-24T13:17:00Z"/>
                      <w:rFonts w:asciiTheme="minorHAnsi" w:hAnsiTheme="minorHAnsi" w:cstheme="minorHAnsi"/>
                      <w:sz w:val="22"/>
                      <w:szCs w:val="22"/>
                      <w:rPrChange w:id="1819" w:author="." w:date="2012-05-10T23:21:00Z">
                        <w:rPr>
                          <w:ins w:id="1820" w:author="." w:date="2012-05-10T23:19:00Z"/>
                          <w:del w:id="1821" w:author="Ucenec 13" w:date="2012-05-24T13:17:00Z"/>
                          <w:rFonts w:asciiTheme="minorHAnsi" w:hAnsiTheme="minorHAnsi" w:cstheme="minorHAnsi"/>
                          <w:color w:val="000000" w:themeColor="text1"/>
                          <w:sz w:val="22"/>
                          <w:szCs w:val="22"/>
                        </w:rPr>
                      </w:rPrChange>
                    </w:rPr>
                    <w:pPrChange w:id="1822" w:author="Ucenec 13" w:date="2012-05-24T13:11:00Z">
                      <w:pPr/>
                    </w:pPrChange>
                  </w:pPr>
                  <w:ins w:id="1823" w:author="." w:date="2012-05-10T23:19:00Z">
                    <w:del w:id="1824" w:author="Ucenec 13" w:date="2012-05-24T13:17:00Z">
                      <w:r w:rsidRPr="00042EB2" w:rsidDel="002D02CC">
                        <w:rPr>
                          <w:rFonts w:asciiTheme="minorHAnsi" w:hAnsiTheme="minorHAnsi" w:cstheme="minorHAnsi"/>
                          <w:sz w:val="22"/>
                          <w:szCs w:val="22"/>
                          <w:rPrChange w:id="1825" w:author="." w:date="2012-05-10T23:21:00Z">
                            <w:rPr>
                              <w:rFonts w:asciiTheme="minorHAnsi" w:hAnsiTheme="minorHAnsi" w:cstheme="minorHAnsi"/>
                              <w:color w:val="000000" w:themeColor="text1"/>
                              <w:sz w:val="22"/>
                              <w:szCs w:val="22"/>
                            </w:rPr>
                          </w:rPrChange>
                        </w:rPr>
                        <w:delText>Kaj preprečuje pretok krvi iz prekata v preddvor, ko se srce stisne?</w:delText>
                      </w:r>
                    </w:del>
                  </w:ins>
                </w:p>
                <w:p w:rsidR="00042EB2" w:rsidRPr="002061E5" w:rsidDel="002D02CC" w:rsidRDefault="00042EB2">
                  <w:pPr>
                    <w:pStyle w:val="ListParagraph"/>
                    <w:numPr>
                      <w:ilvl w:val="1"/>
                      <w:numId w:val="74"/>
                    </w:numPr>
                    <w:rPr>
                      <w:ins w:id="1826" w:author="." w:date="2012-05-10T23:19:00Z"/>
                      <w:del w:id="1827" w:author="Ucenec 13" w:date="2012-05-24T13:17:00Z"/>
                      <w:rFonts w:asciiTheme="minorHAnsi" w:hAnsiTheme="minorHAnsi" w:cstheme="minorHAnsi"/>
                      <w:color w:val="000000" w:themeColor="text1"/>
                      <w:sz w:val="22"/>
                      <w:szCs w:val="22"/>
                      <w:rPrChange w:id="1828" w:author="Ucenec 13" w:date="2012-05-24T13:11:00Z">
                        <w:rPr>
                          <w:ins w:id="1829" w:author="." w:date="2012-05-10T23:19:00Z"/>
                          <w:del w:id="1830" w:author="Ucenec 13" w:date="2012-05-24T13:17:00Z"/>
                        </w:rPr>
                      </w:rPrChange>
                    </w:rPr>
                    <w:pPrChange w:id="1831" w:author="Ucenec 13" w:date="2012-05-24T13:11:00Z">
                      <w:pPr/>
                    </w:pPrChange>
                  </w:pPr>
                  <w:ins w:id="1832" w:author="." w:date="2012-05-10T23:19:00Z">
                    <w:del w:id="1833" w:author="Ucenec 13" w:date="2012-05-24T13:11:00Z">
                      <w:r w:rsidRPr="002061E5" w:rsidDel="002061E5">
                        <w:rPr>
                          <w:rFonts w:asciiTheme="minorHAnsi" w:hAnsiTheme="minorHAnsi" w:cstheme="minorHAnsi"/>
                          <w:color w:val="000000" w:themeColor="text1"/>
                          <w:sz w:val="22"/>
                          <w:szCs w:val="22"/>
                          <w:rPrChange w:id="1834" w:author="Ucenec 13" w:date="2012-05-24T13:11:00Z">
                            <w:rPr/>
                          </w:rPrChange>
                        </w:rPr>
                        <w:delText>a)</w:delText>
                      </w:r>
                      <w:r w:rsidRPr="002061E5" w:rsidDel="002061E5">
                        <w:rPr>
                          <w:rFonts w:asciiTheme="minorHAnsi" w:hAnsiTheme="minorHAnsi" w:cstheme="minorHAnsi"/>
                          <w:color w:val="000000" w:themeColor="text1"/>
                          <w:sz w:val="22"/>
                          <w:szCs w:val="22"/>
                          <w:rPrChange w:id="1835" w:author="Ucenec 13" w:date="2012-05-24T13:11:00Z">
                            <w:rPr/>
                          </w:rPrChange>
                        </w:rPr>
                        <w:tab/>
                      </w:r>
                    </w:del>
                    <w:del w:id="1836" w:author="Ucenec 13" w:date="2012-05-24T13:17:00Z">
                      <w:r w:rsidRPr="002061E5" w:rsidDel="002D02CC">
                        <w:rPr>
                          <w:rFonts w:asciiTheme="minorHAnsi" w:hAnsiTheme="minorHAnsi" w:cstheme="minorHAnsi"/>
                          <w:color w:val="000000" w:themeColor="text1"/>
                          <w:sz w:val="22"/>
                          <w:szCs w:val="22"/>
                          <w:rPrChange w:id="1837" w:author="Ucenec 13" w:date="2012-05-24T13:11:00Z">
                            <w:rPr/>
                          </w:rPrChange>
                        </w:rPr>
                        <w:delText>Delovanje srčne mišice.</w:delText>
                      </w:r>
                    </w:del>
                  </w:ins>
                </w:p>
                <w:p w:rsidR="00042EB2" w:rsidRPr="002061E5" w:rsidDel="002D02CC" w:rsidRDefault="00042EB2">
                  <w:pPr>
                    <w:pStyle w:val="ListParagraph"/>
                    <w:numPr>
                      <w:ilvl w:val="1"/>
                      <w:numId w:val="74"/>
                    </w:numPr>
                    <w:rPr>
                      <w:ins w:id="1838" w:author="." w:date="2012-05-10T23:19:00Z"/>
                      <w:del w:id="1839" w:author="Ucenec 13" w:date="2012-05-24T13:17:00Z"/>
                      <w:rFonts w:asciiTheme="minorHAnsi" w:hAnsiTheme="minorHAnsi" w:cstheme="minorHAnsi"/>
                      <w:color w:val="000000" w:themeColor="text1"/>
                      <w:sz w:val="22"/>
                      <w:szCs w:val="22"/>
                      <w:rPrChange w:id="1840" w:author="Ucenec 13" w:date="2012-05-24T13:11:00Z">
                        <w:rPr>
                          <w:ins w:id="1841" w:author="." w:date="2012-05-10T23:19:00Z"/>
                          <w:del w:id="1842" w:author="Ucenec 13" w:date="2012-05-24T13:17:00Z"/>
                        </w:rPr>
                      </w:rPrChange>
                    </w:rPr>
                    <w:pPrChange w:id="1843" w:author="Ucenec 13" w:date="2012-05-24T13:11:00Z">
                      <w:pPr/>
                    </w:pPrChange>
                  </w:pPr>
                  <w:ins w:id="1844" w:author="." w:date="2012-05-10T23:19:00Z">
                    <w:del w:id="1845" w:author="Ucenec 13" w:date="2012-05-24T13:11:00Z">
                      <w:r w:rsidRPr="002061E5" w:rsidDel="002061E5">
                        <w:rPr>
                          <w:rFonts w:asciiTheme="minorHAnsi" w:hAnsiTheme="minorHAnsi" w:cstheme="minorHAnsi"/>
                          <w:color w:val="000000" w:themeColor="text1"/>
                          <w:sz w:val="22"/>
                          <w:szCs w:val="22"/>
                          <w:rPrChange w:id="1846" w:author="Ucenec 13" w:date="2012-05-24T13:11:00Z">
                            <w:rPr/>
                          </w:rPrChange>
                        </w:rPr>
                        <w:delText>b)</w:delText>
                      </w:r>
                      <w:r w:rsidRPr="002061E5" w:rsidDel="002061E5">
                        <w:rPr>
                          <w:rFonts w:asciiTheme="minorHAnsi" w:hAnsiTheme="minorHAnsi" w:cstheme="minorHAnsi"/>
                          <w:color w:val="000000" w:themeColor="text1"/>
                          <w:sz w:val="22"/>
                          <w:szCs w:val="22"/>
                          <w:rPrChange w:id="1847" w:author="Ucenec 13" w:date="2012-05-24T13:11:00Z">
                            <w:rPr/>
                          </w:rPrChange>
                        </w:rPr>
                        <w:tab/>
                      </w:r>
                    </w:del>
                    <w:del w:id="1848" w:author="Ucenec 13" w:date="2012-05-24T13:17:00Z">
                      <w:r w:rsidRPr="002061E5" w:rsidDel="002D02CC">
                        <w:rPr>
                          <w:rFonts w:asciiTheme="minorHAnsi" w:hAnsiTheme="minorHAnsi" w:cstheme="minorHAnsi"/>
                          <w:color w:val="000000" w:themeColor="text1"/>
                          <w:sz w:val="22"/>
                          <w:szCs w:val="22"/>
                          <w:rPrChange w:id="1849" w:author="Ucenec 13" w:date="2012-05-24T13:11:00Z">
                            <w:rPr/>
                          </w:rPrChange>
                        </w:rPr>
                        <w:delText>Kri teče tudi iz prekata v preddvor.</w:delText>
                      </w:r>
                    </w:del>
                  </w:ins>
                </w:p>
                <w:p w:rsidR="00042EB2" w:rsidRPr="002061E5" w:rsidDel="002D02CC" w:rsidRDefault="00042EB2">
                  <w:pPr>
                    <w:pStyle w:val="ListParagraph"/>
                    <w:numPr>
                      <w:ilvl w:val="1"/>
                      <w:numId w:val="74"/>
                    </w:numPr>
                    <w:rPr>
                      <w:ins w:id="1850" w:author="." w:date="2012-05-10T23:19:00Z"/>
                      <w:del w:id="1851" w:author="Ucenec 13" w:date="2012-05-24T13:17:00Z"/>
                      <w:rFonts w:asciiTheme="minorHAnsi" w:hAnsiTheme="minorHAnsi" w:cstheme="minorHAnsi"/>
                      <w:color w:val="000000" w:themeColor="text1"/>
                      <w:sz w:val="22"/>
                      <w:szCs w:val="22"/>
                      <w:rPrChange w:id="1852" w:author="Ucenec 13" w:date="2012-05-24T13:11:00Z">
                        <w:rPr>
                          <w:ins w:id="1853" w:author="." w:date="2012-05-10T23:19:00Z"/>
                          <w:del w:id="1854" w:author="Ucenec 13" w:date="2012-05-24T13:17:00Z"/>
                        </w:rPr>
                      </w:rPrChange>
                    </w:rPr>
                    <w:pPrChange w:id="1855" w:author="Ucenec 13" w:date="2012-05-24T13:11:00Z">
                      <w:pPr/>
                    </w:pPrChange>
                  </w:pPr>
                  <w:ins w:id="1856" w:author="." w:date="2012-05-10T23:19:00Z">
                    <w:del w:id="1857" w:author="Ucenec 13" w:date="2012-05-24T13:11:00Z">
                      <w:r w:rsidRPr="002061E5" w:rsidDel="002061E5">
                        <w:rPr>
                          <w:rFonts w:asciiTheme="minorHAnsi" w:hAnsiTheme="minorHAnsi" w:cstheme="minorHAnsi"/>
                          <w:color w:val="000000" w:themeColor="text1"/>
                          <w:sz w:val="22"/>
                          <w:szCs w:val="22"/>
                          <w:rPrChange w:id="1858" w:author="Ucenec 13" w:date="2012-05-24T13:11:00Z">
                            <w:rPr/>
                          </w:rPrChange>
                        </w:rPr>
                        <w:delText>c)</w:delText>
                      </w:r>
                      <w:r w:rsidRPr="002061E5" w:rsidDel="002061E5">
                        <w:rPr>
                          <w:rFonts w:asciiTheme="minorHAnsi" w:hAnsiTheme="minorHAnsi" w:cstheme="minorHAnsi"/>
                          <w:color w:val="000000" w:themeColor="text1"/>
                          <w:sz w:val="22"/>
                          <w:szCs w:val="22"/>
                          <w:rPrChange w:id="1859" w:author="Ucenec 13" w:date="2012-05-24T13:11:00Z">
                            <w:rPr/>
                          </w:rPrChange>
                        </w:rPr>
                        <w:tab/>
                      </w:r>
                    </w:del>
                    <w:del w:id="1860" w:author="Ucenec 13" w:date="2012-05-24T13:17:00Z">
                      <w:r w:rsidRPr="002061E5" w:rsidDel="002D02CC">
                        <w:rPr>
                          <w:rFonts w:asciiTheme="minorHAnsi" w:hAnsiTheme="minorHAnsi" w:cstheme="minorHAnsi"/>
                          <w:color w:val="000000" w:themeColor="text1"/>
                          <w:sz w:val="22"/>
                          <w:szCs w:val="22"/>
                          <w:rPrChange w:id="1861" w:author="Ucenec 13" w:date="2012-05-24T13:11:00Z">
                            <w:rPr/>
                          </w:rPrChange>
                        </w:rPr>
                        <w:delText>Srčne zaklopke.</w:delText>
                      </w:r>
                    </w:del>
                  </w:ins>
                </w:p>
                <w:p w:rsidR="00042EB2" w:rsidRPr="002061E5" w:rsidDel="002D02CC" w:rsidRDefault="00042EB2">
                  <w:pPr>
                    <w:pStyle w:val="ListParagraph"/>
                    <w:numPr>
                      <w:ilvl w:val="1"/>
                      <w:numId w:val="74"/>
                    </w:numPr>
                    <w:rPr>
                      <w:ins w:id="1862" w:author="." w:date="2012-05-10T23:19:00Z"/>
                      <w:del w:id="1863" w:author="Ucenec 13" w:date="2012-05-24T13:17:00Z"/>
                      <w:rFonts w:asciiTheme="minorHAnsi" w:hAnsiTheme="minorHAnsi" w:cstheme="minorHAnsi"/>
                      <w:color w:val="000000" w:themeColor="text1"/>
                      <w:sz w:val="22"/>
                      <w:szCs w:val="22"/>
                      <w:rPrChange w:id="1864" w:author="Ucenec 13" w:date="2012-05-24T13:11:00Z">
                        <w:rPr>
                          <w:ins w:id="1865" w:author="." w:date="2012-05-10T23:19:00Z"/>
                          <w:del w:id="1866" w:author="Ucenec 13" w:date="2012-05-24T13:17:00Z"/>
                        </w:rPr>
                      </w:rPrChange>
                    </w:rPr>
                    <w:pPrChange w:id="1867" w:author="Ucenec 13" w:date="2012-05-24T13:11:00Z">
                      <w:pPr/>
                    </w:pPrChange>
                  </w:pPr>
                  <w:ins w:id="1868" w:author="." w:date="2012-05-10T23:19:00Z">
                    <w:del w:id="1869" w:author="Ucenec 13" w:date="2012-05-24T13:11:00Z">
                      <w:r w:rsidRPr="002061E5" w:rsidDel="002061E5">
                        <w:rPr>
                          <w:rFonts w:asciiTheme="minorHAnsi" w:hAnsiTheme="minorHAnsi" w:cstheme="minorHAnsi"/>
                          <w:color w:val="000000" w:themeColor="text1"/>
                          <w:sz w:val="22"/>
                          <w:szCs w:val="22"/>
                          <w:rPrChange w:id="1870" w:author="Ucenec 13" w:date="2012-05-24T13:11:00Z">
                            <w:rPr/>
                          </w:rPrChange>
                        </w:rPr>
                        <w:delText>d)</w:delText>
                      </w:r>
                      <w:r w:rsidRPr="002061E5" w:rsidDel="002061E5">
                        <w:rPr>
                          <w:rFonts w:asciiTheme="minorHAnsi" w:hAnsiTheme="minorHAnsi" w:cstheme="minorHAnsi"/>
                          <w:color w:val="000000" w:themeColor="text1"/>
                          <w:sz w:val="22"/>
                          <w:szCs w:val="22"/>
                          <w:rPrChange w:id="1871" w:author="Ucenec 13" w:date="2012-05-24T13:11:00Z">
                            <w:rPr/>
                          </w:rPrChange>
                        </w:rPr>
                        <w:tab/>
                      </w:r>
                    </w:del>
                    <w:del w:id="1872" w:author="Ucenec 13" w:date="2012-05-24T13:17:00Z">
                      <w:r w:rsidRPr="002061E5" w:rsidDel="002D02CC">
                        <w:rPr>
                          <w:rFonts w:asciiTheme="minorHAnsi" w:hAnsiTheme="minorHAnsi" w:cstheme="minorHAnsi"/>
                          <w:color w:val="000000" w:themeColor="text1"/>
                          <w:sz w:val="22"/>
                          <w:szCs w:val="22"/>
                          <w:rPrChange w:id="1873" w:author="Ucenec 13" w:date="2012-05-24T13:11:00Z">
                            <w:rPr/>
                          </w:rPrChange>
                        </w:rPr>
                        <w:delText>Srčni pretin.</w:delText>
                      </w:r>
                    </w:del>
                  </w:ins>
                </w:p>
                <w:p w:rsidR="00042EB2" w:rsidDel="002D02CC" w:rsidRDefault="00042EB2">
                  <w:pPr>
                    <w:rPr>
                      <w:ins w:id="1874" w:author="." w:date="2012-05-10T23:19:00Z"/>
                      <w:del w:id="1875" w:author="Ucenec 13" w:date="2012-05-24T13:17:00Z"/>
                      <w:rFonts w:ascii="Garamond" w:hAnsi="Garamond"/>
                      <w:b/>
                      <w:color w:val="000000" w:themeColor="text1"/>
                      <w:sz w:val="28"/>
                    </w:rPr>
                  </w:pPr>
                </w:p>
              </w:tc>
              <w:tc>
                <w:tcPr>
                  <w:tcW w:w="5632" w:type="dxa"/>
                  <w:tcPrChange w:id="1876" w:author="Ucenec 13" w:date="2012-05-24T13:11:00Z">
                    <w:tcPr>
                      <w:tcW w:w="5224" w:type="dxa"/>
                    </w:tcPr>
                  </w:tcPrChange>
                </w:tcPr>
                <w:p w:rsidR="00042EB2" w:rsidDel="002D02CC" w:rsidRDefault="00042EB2">
                  <w:pPr>
                    <w:pStyle w:val="ListParagraph"/>
                    <w:numPr>
                      <w:ilvl w:val="0"/>
                      <w:numId w:val="74"/>
                    </w:numPr>
                    <w:spacing w:line="276" w:lineRule="auto"/>
                    <w:contextualSpacing/>
                    <w:jc w:val="left"/>
                    <w:rPr>
                      <w:ins w:id="1877" w:author="." w:date="2012-05-10T23:21:00Z"/>
                      <w:del w:id="1878" w:author="Ucenec 13" w:date="2012-05-24T13:17:00Z"/>
                      <w:rFonts w:asciiTheme="minorHAnsi" w:hAnsiTheme="minorHAnsi" w:cstheme="minorHAnsi"/>
                      <w:sz w:val="22"/>
                      <w:szCs w:val="22"/>
                    </w:rPr>
                    <w:pPrChange w:id="1879" w:author="Ucenec 13" w:date="2012-05-24T13:11:00Z">
                      <w:pPr/>
                    </w:pPrChange>
                  </w:pPr>
                  <w:ins w:id="1880" w:author="." w:date="2012-05-10T23:19:00Z">
                    <w:del w:id="1881" w:author="Ucenec 13" w:date="2012-05-24T13:17:00Z">
                      <w:r w:rsidRPr="00042EB2" w:rsidDel="002D02CC">
                        <w:rPr>
                          <w:rFonts w:asciiTheme="minorHAnsi" w:hAnsiTheme="minorHAnsi" w:cstheme="minorHAnsi"/>
                          <w:sz w:val="22"/>
                          <w:szCs w:val="22"/>
                          <w:rPrChange w:id="1882" w:author="." w:date="2012-05-10T23:21:00Z">
                            <w:rPr>
                              <w:rFonts w:asciiTheme="minorHAnsi" w:hAnsiTheme="minorHAnsi" w:cstheme="minorHAnsi"/>
                              <w:color w:val="000000" w:themeColor="text1"/>
                              <w:sz w:val="22"/>
                              <w:szCs w:val="22"/>
                            </w:rPr>
                          </w:rPrChange>
                        </w:rPr>
                        <w:delText>Kdaj srce počiva?</w:delText>
                      </w:r>
                    </w:del>
                  </w:ins>
                </w:p>
                <w:p w:rsidR="00042EB2" w:rsidRPr="00042EB2" w:rsidDel="002D02CC" w:rsidRDefault="00042EB2">
                  <w:pPr>
                    <w:pStyle w:val="ListParagraph"/>
                    <w:spacing w:line="276" w:lineRule="auto"/>
                    <w:ind w:left="360"/>
                    <w:contextualSpacing/>
                    <w:jc w:val="left"/>
                    <w:rPr>
                      <w:ins w:id="1883" w:author="." w:date="2012-05-10T23:19:00Z"/>
                      <w:del w:id="1884" w:author="Ucenec 13" w:date="2012-05-24T13:17:00Z"/>
                      <w:rFonts w:asciiTheme="minorHAnsi" w:hAnsiTheme="minorHAnsi" w:cstheme="minorHAnsi"/>
                      <w:sz w:val="22"/>
                      <w:szCs w:val="22"/>
                      <w:rPrChange w:id="1885" w:author="." w:date="2012-05-10T23:21:00Z">
                        <w:rPr>
                          <w:ins w:id="1886" w:author="." w:date="2012-05-10T23:19:00Z"/>
                          <w:del w:id="1887" w:author="Ucenec 13" w:date="2012-05-24T13:17:00Z"/>
                          <w:rFonts w:asciiTheme="minorHAnsi" w:hAnsiTheme="minorHAnsi" w:cstheme="minorHAnsi"/>
                          <w:color w:val="000000" w:themeColor="text1"/>
                          <w:sz w:val="22"/>
                          <w:szCs w:val="22"/>
                        </w:rPr>
                      </w:rPrChange>
                    </w:rPr>
                    <w:pPrChange w:id="1888" w:author="." w:date="2012-05-10T23:21:00Z">
                      <w:pPr/>
                    </w:pPrChange>
                  </w:pPr>
                </w:p>
                <w:p w:rsidR="00042EB2" w:rsidRPr="002061E5" w:rsidDel="002D02CC" w:rsidRDefault="00042EB2">
                  <w:pPr>
                    <w:pStyle w:val="ListParagraph"/>
                    <w:numPr>
                      <w:ilvl w:val="1"/>
                      <w:numId w:val="74"/>
                    </w:numPr>
                    <w:rPr>
                      <w:ins w:id="1889" w:author="." w:date="2012-05-10T23:19:00Z"/>
                      <w:del w:id="1890" w:author="Ucenec 13" w:date="2012-05-24T13:17:00Z"/>
                      <w:rFonts w:asciiTheme="minorHAnsi" w:hAnsiTheme="minorHAnsi" w:cstheme="minorHAnsi"/>
                      <w:color w:val="000000" w:themeColor="text1"/>
                      <w:sz w:val="22"/>
                      <w:szCs w:val="22"/>
                      <w:rPrChange w:id="1891" w:author="Ucenec 13" w:date="2012-05-24T13:11:00Z">
                        <w:rPr>
                          <w:ins w:id="1892" w:author="." w:date="2012-05-10T23:19:00Z"/>
                          <w:del w:id="1893" w:author="Ucenec 13" w:date="2012-05-24T13:17:00Z"/>
                        </w:rPr>
                      </w:rPrChange>
                    </w:rPr>
                    <w:pPrChange w:id="1894" w:author="Ucenec 13" w:date="2012-05-24T13:11:00Z">
                      <w:pPr/>
                    </w:pPrChange>
                  </w:pPr>
                  <w:ins w:id="1895" w:author="." w:date="2012-05-10T23:19:00Z">
                    <w:del w:id="1896" w:author="Ucenec 13" w:date="2012-05-24T13:11:00Z">
                      <w:r w:rsidRPr="002061E5" w:rsidDel="002061E5">
                        <w:rPr>
                          <w:rFonts w:asciiTheme="minorHAnsi" w:hAnsiTheme="minorHAnsi" w:cstheme="minorHAnsi"/>
                          <w:color w:val="000000" w:themeColor="text1"/>
                          <w:sz w:val="22"/>
                          <w:szCs w:val="22"/>
                          <w:rPrChange w:id="1897" w:author="Ucenec 13" w:date="2012-05-24T13:11:00Z">
                            <w:rPr/>
                          </w:rPrChange>
                        </w:rPr>
                        <w:delText>a)</w:delText>
                      </w:r>
                      <w:r w:rsidRPr="002061E5" w:rsidDel="002061E5">
                        <w:rPr>
                          <w:rFonts w:asciiTheme="minorHAnsi" w:hAnsiTheme="minorHAnsi" w:cstheme="minorHAnsi"/>
                          <w:color w:val="000000" w:themeColor="text1"/>
                          <w:sz w:val="22"/>
                          <w:szCs w:val="22"/>
                          <w:rPrChange w:id="1898" w:author="Ucenec 13" w:date="2012-05-24T13:11:00Z">
                            <w:rPr/>
                          </w:rPrChange>
                        </w:rPr>
                        <w:tab/>
                      </w:r>
                    </w:del>
                    <w:del w:id="1899" w:author="Ucenec 13" w:date="2012-05-24T13:17:00Z">
                      <w:r w:rsidRPr="002061E5" w:rsidDel="002D02CC">
                        <w:rPr>
                          <w:rFonts w:asciiTheme="minorHAnsi" w:hAnsiTheme="minorHAnsi" w:cstheme="minorHAnsi"/>
                          <w:color w:val="000000" w:themeColor="text1"/>
                          <w:sz w:val="22"/>
                          <w:szCs w:val="22"/>
                          <w:rPrChange w:id="1900" w:author="Ucenec 13" w:date="2012-05-24T13:11:00Z">
                            <w:rPr/>
                          </w:rPrChange>
                        </w:rPr>
                        <w:delText>Med spanjem</w:delText>
                      </w:r>
                    </w:del>
                  </w:ins>
                </w:p>
                <w:p w:rsidR="00042EB2" w:rsidRPr="002061E5" w:rsidDel="002D02CC" w:rsidRDefault="00042EB2">
                  <w:pPr>
                    <w:pStyle w:val="ListParagraph"/>
                    <w:numPr>
                      <w:ilvl w:val="1"/>
                      <w:numId w:val="74"/>
                    </w:numPr>
                    <w:rPr>
                      <w:ins w:id="1901" w:author="." w:date="2012-05-10T23:19:00Z"/>
                      <w:del w:id="1902" w:author="Ucenec 13" w:date="2012-05-24T13:17:00Z"/>
                      <w:rFonts w:asciiTheme="minorHAnsi" w:hAnsiTheme="minorHAnsi" w:cstheme="minorHAnsi"/>
                      <w:color w:val="000000" w:themeColor="text1"/>
                      <w:sz w:val="22"/>
                      <w:szCs w:val="22"/>
                      <w:rPrChange w:id="1903" w:author="Ucenec 13" w:date="2012-05-24T13:11:00Z">
                        <w:rPr>
                          <w:ins w:id="1904" w:author="." w:date="2012-05-10T23:19:00Z"/>
                          <w:del w:id="1905" w:author="Ucenec 13" w:date="2012-05-24T13:17:00Z"/>
                        </w:rPr>
                      </w:rPrChange>
                    </w:rPr>
                    <w:pPrChange w:id="1906" w:author="Ucenec 13" w:date="2012-05-24T13:11:00Z">
                      <w:pPr/>
                    </w:pPrChange>
                  </w:pPr>
                  <w:ins w:id="1907" w:author="." w:date="2012-05-10T23:19:00Z">
                    <w:del w:id="1908" w:author="Ucenec 13" w:date="2012-05-24T13:11:00Z">
                      <w:r w:rsidRPr="002061E5" w:rsidDel="002061E5">
                        <w:rPr>
                          <w:rFonts w:asciiTheme="minorHAnsi" w:hAnsiTheme="minorHAnsi" w:cstheme="minorHAnsi"/>
                          <w:color w:val="000000" w:themeColor="text1"/>
                          <w:sz w:val="22"/>
                          <w:szCs w:val="22"/>
                          <w:rPrChange w:id="1909" w:author="Ucenec 13" w:date="2012-05-24T13:11:00Z">
                            <w:rPr/>
                          </w:rPrChange>
                        </w:rPr>
                        <w:delText>b)</w:delText>
                      </w:r>
                      <w:r w:rsidRPr="002061E5" w:rsidDel="002061E5">
                        <w:rPr>
                          <w:rFonts w:asciiTheme="minorHAnsi" w:hAnsiTheme="minorHAnsi" w:cstheme="minorHAnsi"/>
                          <w:color w:val="000000" w:themeColor="text1"/>
                          <w:sz w:val="22"/>
                          <w:szCs w:val="22"/>
                          <w:rPrChange w:id="1910" w:author="Ucenec 13" w:date="2012-05-24T13:11:00Z">
                            <w:rPr/>
                          </w:rPrChange>
                        </w:rPr>
                        <w:tab/>
                      </w:r>
                    </w:del>
                    <w:del w:id="1911" w:author="Ucenec 13" w:date="2012-05-24T13:17:00Z">
                      <w:r w:rsidRPr="002061E5" w:rsidDel="002D02CC">
                        <w:rPr>
                          <w:rFonts w:asciiTheme="minorHAnsi" w:hAnsiTheme="minorHAnsi" w:cstheme="minorHAnsi"/>
                          <w:color w:val="000000" w:themeColor="text1"/>
                          <w:sz w:val="22"/>
                          <w:szCs w:val="22"/>
                          <w:rPrChange w:id="1912" w:author="Ucenec 13" w:date="2012-05-24T13:11:00Z">
                            <w:rPr/>
                          </w:rPrChange>
                        </w:rPr>
                        <w:delText>Nikoli</w:delText>
                      </w:r>
                    </w:del>
                  </w:ins>
                </w:p>
                <w:p w:rsidR="00042EB2" w:rsidRPr="002061E5" w:rsidDel="002D02CC" w:rsidRDefault="00042EB2">
                  <w:pPr>
                    <w:pStyle w:val="ListParagraph"/>
                    <w:numPr>
                      <w:ilvl w:val="1"/>
                      <w:numId w:val="74"/>
                    </w:numPr>
                    <w:rPr>
                      <w:ins w:id="1913" w:author="." w:date="2012-05-10T23:19:00Z"/>
                      <w:del w:id="1914" w:author="Ucenec 13" w:date="2012-05-24T13:17:00Z"/>
                      <w:rFonts w:asciiTheme="minorHAnsi" w:hAnsiTheme="minorHAnsi" w:cstheme="minorHAnsi"/>
                      <w:color w:val="000000" w:themeColor="text1"/>
                      <w:sz w:val="22"/>
                      <w:szCs w:val="22"/>
                      <w:rPrChange w:id="1915" w:author="Ucenec 13" w:date="2012-05-24T13:11:00Z">
                        <w:rPr>
                          <w:ins w:id="1916" w:author="." w:date="2012-05-10T23:19:00Z"/>
                          <w:del w:id="1917" w:author="Ucenec 13" w:date="2012-05-24T13:17:00Z"/>
                        </w:rPr>
                      </w:rPrChange>
                    </w:rPr>
                    <w:pPrChange w:id="1918" w:author="Ucenec 13" w:date="2012-05-24T13:11:00Z">
                      <w:pPr/>
                    </w:pPrChange>
                  </w:pPr>
                  <w:ins w:id="1919" w:author="." w:date="2012-05-10T23:19:00Z">
                    <w:del w:id="1920" w:author="Ucenec 13" w:date="2012-05-24T13:11:00Z">
                      <w:r w:rsidRPr="002061E5" w:rsidDel="002061E5">
                        <w:rPr>
                          <w:rFonts w:asciiTheme="minorHAnsi" w:hAnsiTheme="minorHAnsi" w:cstheme="minorHAnsi"/>
                          <w:color w:val="000000" w:themeColor="text1"/>
                          <w:sz w:val="22"/>
                          <w:szCs w:val="22"/>
                          <w:rPrChange w:id="1921" w:author="Ucenec 13" w:date="2012-05-24T13:11:00Z">
                            <w:rPr/>
                          </w:rPrChange>
                        </w:rPr>
                        <w:delText>c)</w:delText>
                      </w:r>
                      <w:r w:rsidRPr="002061E5" w:rsidDel="002061E5">
                        <w:rPr>
                          <w:rFonts w:asciiTheme="minorHAnsi" w:hAnsiTheme="minorHAnsi" w:cstheme="minorHAnsi"/>
                          <w:color w:val="000000" w:themeColor="text1"/>
                          <w:sz w:val="22"/>
                          <w:szCs w:val="22"/>
                          <w:rPrChange w:id="1922" w:author="Ucenec 13" w:date="2012-05-24T13:11:00Z">
                            <w:rPr/>
                          </w:rPrChange>
                        </w:rPr>
                        <w:tab/>
                      </w:r>
                    </w:del>
                    <w:del w:id="1923" w:author="Ucenec 13" w:date="2012-05-24T13:17:00Z">
                      <w:r w:rsidRPr="002061E5" w:rsidDel="002D02CC">
                        <w:rPr>
                          <w:rFonts w:asciiTheme="minorHAnsi" w:hAnsiTheme="minorHAnsi" w:cstheme="minorHAnsi"/>
                          <w:color w:val="000000" w:themeColor="text1"/>
                          <w:sz w:val="22"/>
                          <w:szCs w:val="22"/>
                          <w:rPrChange w:id="1924" w:author="Ucenec 13" w:date="2012-05-24T13:11:00Z">
                            <w:rPr/>
                          </w:rPrChange>
                        </w:rPr>
                        <w:delText>Kratek čas med posameznimi srčnimi utripi.</w:delText>
                      </w:r>
                    </w:del>
                  </w:ins>
                </w:p>
                <w:p w:rsidR="00042EB2" w:rsidRPr="002061E5" w:rsidDel="002D02CC" w:rsidRDefault="00042EB2">
                  <w:pPr>
                    <w:pStyle w:val="ListParagraph"/>
                    <w:numPr>
                      <w:ilvl w:val="1"/>
                      <w:numId w:val="74"/>
                    </w:numPr>
                    <w:rPr>
                      <w:ins w:id="1925" w:author="." w:date="2012-05-10T23:19:00Z"/>
                      <w:del w:id="1926" w:author="Ucenec 13" w:date="2012-05-24T13:17:00Z"/>
                      <w:rFonts w:asciiTheme="minorHAnsi" w:hAnsiTheme="minorHAnsi" w:cstheme="minorHAnsi"/>
                      <w:color w:val="000000" w:themeColor="text1"/>
                      <w:sz w:val="22"/>
                      <w:szCs w:val="22"/>
                      <w:rPrChange w:id="1927" w:author="Ucenec 13" w:date="2012-05-24T13:11:00Z">
                        <w:rPr>
                          <w:ins w:id="1928" w:author="." w:date="2012-05-10T23:19:00Z"/>
                          <w:del w:id="1929" w:author="Ucenec 13" w:date="2012-05-24T13:17:00Z"/>
                        </w:rPr>
                      </w:rPrChange>
                    </w:rPr>
                    <w:pPrChange w:id="1930" w:author="Ucenec 13" w:date="2012-05-24T13:11:00Z">
                      <w:pPr/>
                    </w:pPrChange>
                  </w:pPr>
                  <w:ins w:id="1931" w:author="." w:date="2012-05-10T23:19:00Z">
                    <w:del w:id="1932" w:author="Ucenec 13" w:date="2012-05-24T13:11:00Z">
                      <w:r w:rsidRPr="002061E5" w:rsidDel="002061E5">
                        <w:rPr>
                          <w:rFonts w:asciiTheme="minorHAnsi" w:hAnsiTheme="minorHAnsi" w:cstheme="minorHAnsi"/>
                          <w:color w:val="000000" w:themeColor="text1"/>
                          <w:sz w:val="22"/>
                          <w:szCs w:val="22"/>
                          <w:rPrChange w:id="1933" w:author="Ucenec 13" w:date="2012-05-24T13:11:00Z">
                            <w:rPr/>
                          </w:rPrChange>
                        </w:rPr>
                        <w:delText>d)</w:delText>
                      </w:r>
                      <w:r w:rsidRPr="002061E5" w:rsidDel="002061E5">
                        <w:rPr>
                          <w:rFonts w:asciiTheme="minorHAnsi" w:hAnsiTheme="minorHAnsi" w:cstheme="minorHAnsi"/>
                          <w:color w:val="000000" w:themeColor="text1"/>
                          <w:sz w:val="22"/>
                          <w:szCs w:val="22"/>
                          <w:rPrChange w:id="1934" w:author="Ucenec 13" w:date="2012-05-24T13:11:00Z">
                            <w:rPr/>
                          </w:rPrChange>
                        </w:rPr>
                        <w:tab/>
                      </w:r>
                    </w:del>
                    <w:del w:id="1935" w:author="Ucenec 13" w:date="2012-05-24T13:17:00Z">
                      <w:r w:rsidRPr="002061E5" w:rsidDel="002D02CC">
                        <w:rPr>
                          <w:rFonts w:asciiTheme="minorHAnsi" w:hAnsiTheme="minorHAnsi" w:cstheme="minorHAnsi"/>
                          <w:color w:val="000000" w:themeColor="text1"/>
                          <w:sz w:val="22"/>
                          <w:szCs w:val="22"/>
                          <w:rPrChange w:id="1936" w:author="Ucenec 13" w:date="2012-05-24T13:11:00Z">
                            <w:rPr/>
                          </w:rPrChange>
                        </w:rPr>
                        <w:delText>Ko smo v komi.</w:delText>
                      </w:r>
                    </w:del>
                  </w:ins>
                </w:p>
                <w:p w:rsidR="00042EB2" w:rsidDel="002D02CC" w:rsidRDefault="00042EB2">
                  <w:pPr>
                    <w:rPr>
                      <w:ins w:id="1937" w:author="." w:date="2012-05-10T23:19:00Z"/>
                      <w:del w:id="1938" w:author="Ucenec 13" w:date="2012-05-24T13:17:00Z"/>
                      <w:rFonts w:ascii="Garamond" w:hAnsi="Garamond"/>
                      <w:b/>
                      <w:color w:val="000000" w:themeColor="text1"/>
                      <w:sz w:val="28"/>
                    </w:rPr>
                  </w:pPr>
                </w:p>
              </w:tc>
            </w:tr>
          </w:tbl>
          <w:p w:rsidR="00EE3EFC" w:rsidRPr="00C137A1" w:rsidRDefault="00C137A1" w:rsidP="00577636">
            <w:pPr>
              <w:pStyle w:val="ListParagraph"/>
              <w:numPr>
                <w:ilvl w:val="0"/>
                <w:numId w:val="84"/>
              </w:numPr>
              <w:rPr>
                <w:ins w:id="1939" w:author="." w:date="2012-05-09T22:57:00Z"/>
                <w:rFonts w:ascii="Garamond" w:hAnsi="Garamond"/>
                <w:b/>
                <w:color w:val="000000" w:themeColor="text1"/>
                <w:sz w:val="28"/>
                <w:rPrChange w:id="1940" w:author="." w:date="2012-05-10T22:35:00Z">
                  <w:rPr>
                    <w:ins w:id="1941" w:author="." w:date="2012-05-09T22:57:00Z"/>
                    <w:rFonts w:ascii="Calibri" w:hAnsi="Calibri" w:cs="Calibri"/>
                    <w:sz w:val="22"/>
                    <w:szCs w:val="22"/>
                    <w:lang w:eastAsia="sl-SI"/>
                  </w:rPr>
                </w:rPrChange>
              </w:rPr>
              <w:pPrChange w:id="1942" w:author="Bostjan" w:date="2020-03-22T09:26:00Z">
                <w:pPr>
                  <w:spacing w:line="276" w:lineRule="auto"/>
                </w:pPr>
              </w:pPrChange>
            </w:pPr>
            <w:ins w:id="1943" w:author="." w:date="2012-05-10T22:35:00Z">
              <w:del w:id="1944" w:author="Bostjan" w:date="2020-03-22T09:26:00Z">
                <w:r w:rsidRPr="00C137A1" w:rsidDel="00AD47B6">
                  <w:rPr>
                    <w:rFonts w:ascii="Garamond" w:hAnsi="Garamond"/>
                    <w:b/>
                    <w:color w:val="000000" w:themeColor="text1"/>
                    <w:sz w:val="28"/>
                    <w:rPrChange w:id="1945" w:author="." w:date="2012-05-10T22:35:00Z">
                      <w:rPr>
                        <w:rFonts w:ascii="Garamond" w:hAnsi="Garamond"/>
                        <w:b/>
                        <w:color w:val="FF0000"/>
                        <w:sz w:val="28"/>
                      </w:rPr>
                    </w:rPrChange>
                  </w:rPr>
                  <w:lastRenderedPageBreak/>
                  <w:delText xml:space="preserve">(11) </w:delText>
                </w:r>
              </w:del>
            </w:ins>
            <w:ins w:id="1946" w:author="." w:date="2012-05-09T22:57:00Z">
              <w:r w:rsidRPr="00C137A1">
                <w:rPr>
                  <w:rFonts w:ascii="Garamond" w:hAnsi="Garamond"/>
                  <w:b/>
                  <w:color w:val="000000" w:themeColor="text1"/>
                  <w:sz w:val="28"/>
                  <w:rPrChange w:id="1947" w:author="." w:date="2012-05-10T22:35:00Z">
                    <w:rPr>
                      <w:rFonts w:ascii="Garamond" w:hAnsi="Garamond"/>
                      <w:b/>
                      <w:color w:val="FF0000"/>
                      <w:sz w:val="28"/>
                    </w:rPr>
                  </w:rPrChange>
                </w:rPr>
                <w:t>Problemske naloge</w:t>
              </w:r>
            </w:ins>
          </w:p>
          <w:p w:rsidR="00573FA0" w:rsidRPr="00573FA0" w:rsidRDefault="00573FA0">
            <w:pPr>
              <w:pStyle w:val="ListParagraph"/>
              <w:numPr>
                <w:ilvl w:val="0"/>
                <w:numId w:val="80"/>
              </w:numPr>
              <w:spacing w:after="200" w:line="276" w:lineRule="auto"/>
              <w:contextualSpacing/>
              <w:jc w:val="left"/>
              <w:rPr>
                <w:ins w:id="1948" w:author="." w:date="2012-05-10T22:36:00Z"/>
                <w:rFonts w:asciiTheme="minorHAnsi" w:hAnsiTheme="minorHAnsi" w:cstheme="minorHAnsi"/>
                <w:sz w:val="22"/>
                <w:szCs w:val="22"/>
                <w:rPrChange w:id="1949" w:author="." w:date="2012-05-10T22:37:00Z">
                  <w:rPr>
                    <w:ins w:id="1950" w:author="." w:date="2012-05-10T22:36:00Z"/>
                  </w:rPr>
                </w:rPrChange>
              </w:rPr>
              <w:pPrChange w:id="1951" w:author="Ucenec 13" w:date="2012-05-24T13:20:00Z">
                <w:pPr>
                  <w:pStyle w:val="ListParagraph"/>
                  <w:numPr>
                    <w:numId w:val="56"/>
                  </w:numPr>
                  <w:spacing w:after="200" w:line="276" w:lineRule="auto"/>
                  <w:ind w:left="360" w:hanging="360"/>
                  <w:contextualSpacing/>
                  <w:jc w:val="left"/>
                </w:pPr>
              </w:pPrChange>
            </w:pPr>
            <w:ins w:id="1952" w:author="." w:date="2012-05-10T22:36:00Z">
              <w:r w:rsidRPr="00573FA0">
                <w:rPr>
                  <w:rFonts w:asciiTheme="minorHAnsi" w:hAnsiTheme="minorHAnsi" w:cstheme="minorHAnsi"/>
                  <w:sz w:val="22"/>
                  <w:szCs w:val="22"/>
                  <w:rPrChange w:id="1953" w:author="." w:date="2012-05-10T22:37:00Z">
                    <w:rPr/>
                  </w:rPrChange>
                </w:rPr>
                <w:t>Preglej preglednico srčnega utripa človeka!</w:t>
              </w:r>
            </w:ins>
          </w:p>
          <w:p w:rsidR="00573FA0" w:rsidRPr="00E614E1" w:rsidRDefault="00573FA0">
            <w:pPr>
              <w:jc w:val="left"/>
              <w:rPr>
                <w:ins w:id="1954" w:author="." w:date="2012-05-10T22:36:00Z"/>
                <w:rFonts w:asciiTheme="minorHAnsi" w:hAnsiTheme="minorHAnsi" w:cstheme="minorHAnsi"/>
                <w:sz w:val="22"/>
                <w:szCs w:val="22"/>
                <w:rPrChange w:id="1955" w:author="Ucenec 13" w:date="2012-05-24T13:48:00Z">
                  <w:rPr>
                    <w:ins w:id="1956" w:author="." w:date="2012-05-10T22:36:00Z"/>
                    <w:rFonts w:cstheme="minorHAnsi"/>
                  </w:rPr>
                </w:rPrChange>
              </w:rPr>
              <w:pPrChange w:id="1957" w:author="Ucenec 13" w:date="2012-05-24T13:48:00Z">
                <w:pPr>
                  <w:pStyle w:val="ListParagraph"/>
                  <w:numPr>
                    <w:ilvl w:val="1"/>
                    <w:numId w:val="56"/>
                  </w:numPr>
                  <w:spacing w:after="200" w:line="276" w:lineRule="auto"/>
                  <w:ind w:left="720" w:hanging="360"/>
                  <w:contextualSpacing/>
                  <w:jc w:val="left"/>
                </w:pPr>
              </w:pPrChange>
            </w:pPr>
            <w:ins w:id="1958" w:author="." w:date="2012-05-10T22:36:00Z">
              <w:r w:rsidRPr="00CD5B62">
                <w:rPr>
                  <w:noProof/>
                  <w:lang w:eastAsia="sl-SI"/>
                </w:rPr>
                <w:drawing>
                  <wp:anchor distT="0" distB="0" distL="114300" distR="114300" simplePos="0" relativeHeight="251700224" behindDoc="1" locked="0" layoutInCell="1" allowOverlap="1" wp14:anchorId="79B24087" wp14:editId="46626E95">
                    <wp:simplePos x="0" y="0"/>
                    <wp:positionH relativeFrom="column">
                      <wp:posOffset>-635</wp:posOffset>
                    </wp:positionH>
                    <wp:positionV relativeFrom="paragraph">
                      <wp:posOffset>635</wp:posOffset>
                    </wp:positionV>
                    <wp:extent cx="3582670" cy="1229360"/>
                    <wp:effectExtent l="0" t="0" r="0" b="8890"/>
                    <wp:wrapTight wrapText="bothSides">
                      <wp:wrapPolygon edited="0">
                        <wp:start x="0" y="0"/>
                        <wp:lineTo x="0" y="21421"/>
                        <wp:lineTo x="21477" y="21421"/>
                        <wp:lineTo x="21477" y="0"/>
                        <wp:lineTo x="0" y="0"/>
                      </wp:wrapPolygon>
                    </wp:wrapTight>
                    <wp:docPr id="291" name="Slika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82670" cy="1229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14E1">
                <w:rPr>
                  <w:rFonts w:asciiTheme="minorHAnsi" w:hAnsiTheme="minorHAnsi" w:cstheme="minorHAnsi"/>
                  <w:sz w:val="22"/>
                  <w:szCs w:val="22"/>
                  <w:rPrChange w:id="1959" w:author="Ucenec 13" w:date="2012-05-24T13:48:00Z">
                    <w:rPr>
                      <w:rFonts w:cstheme="minorHAnsi"/>
                    </w:rPr>
                  </w:rPrChange>
                </w:rPr>
                <w:t>Kako si izmerimo srčni utrip?</w:t>
              </w:r>
            </w:ins>
          </w:p>
          <w:p w:rsidR="00573FA0" w:rsidRDefault="00573FA0" w:rsidP="00573FA0">
            <w:pPr>
              <w:pStyle w:val="ListParagraph"/>
              <w:rPr>
                <w:ins w:id="1960" w:author="." w:date="2012-05-10T22:38:00Z"/>
                <w:rFonts w:asciiTheme="minorHAnsi" w:hAnsiTheme="minorHAnsi" w:cstheme="minorHAnsi"/>
                <w:sz w:val="22"/>
                <w:szCs w:val="22"/>
              </w:rPr>
            </w:pPr>
          </w:p>
          <w:p w:rsidR="00AC74C6" w:rsidRDefault="00AC74C6" w:rsidP="00573FA0">
            <w:pPr>
              <w:pStyle w:val="ListParagraph"/>
              <w:rPr>
                <w:ins w:id="1961" w:author="." w:date="2012-05-10T22:39:00Z"/>
                <w:rFonts w:asciiTheme="minorHAnsi" w:hAnsiTheme="minorHAnsi" w:cstheme="minorHAnsi"/>
                <w:sz w:val="22"/>
                <w:szCs w:val="22"/>
              </w:rPr>
            </w:pPr>
            <w:ins w:id="1962" w:author="." w:date="2012-05-10T22:39:00Z">
              <w:del w:id="1963" w:author="Uporabnik" w:date="2016-02-03T09:03:00Z">
                <w:r w:rsidDel="006F2D1C">
                  <w:rPr>
                    <w:rFonts w:asciiTheme="minorHAnsi" w:hAnsiTheme="minorHAnsi" w:cstheme="minorHAnsi"/>
                    <w:noProof/>
                    <w:sz w:val="22"/>
                    <w:szCs w:val="22"/>
                    <w:lang w:eastAsia="sl-SI"/>
                    <w:rPrChange w:id="1964">
                      <w:rPr>
                        <w:noProof/>
                        <w:lang w:eastAsia="sl-SI"/>
                      </w:rPr>
                    </w:rPrChange>
                  </w:rPr>
                  <mc:AlternateContent>
                    <mc:Choice Requires="wps">
                      <w:drawing>
                        <wp:anchor distT="0" distB="0" distL="114300" distR="114300" simplePos="0" relativeHeight="251701248" behindDoc="0" locked="0" layoutInCell="1" allowOverlap="1" wp14:anchorId="49392790" wp14:editId="30AFAC8F">
                          <wp:simplePos x="0" y="0"/>
                          <wp:positionH relativeFrom="column">
                            <wp:posOffset>173354</wp:posOffset>
                          </wp:positionH>
                          <wp:positionV relativeFrom="paragraph">
                            <wp:posOffset>36137</wp:posOffset>
                          </wp:positionV>
                          <wp:extent cx="2818015" cy="0"/>
                          <wp:effectExtent l="0" t="0" r="20955" b="19050"/>
                          <wp:wrapNone/>
                          <wp:docPr id="293" name="Raven povezovalnik 293"/>
                          <wp:cNvGraphicFramePr/>
                          <a:graphic xmlns:a="http://schemas.openxmlformats.org/drawingml/2006/main">
                            <a:graphicData uri="http://schemas.microsoft.com/office/word/2010/wordprocessingShape">
                              <wps:wsp>
                                <wps:cNvCnPr/>
                                <wps:spPr>
                                  <a:xfrm>
                                    <a:off x="0" y="0"/>
                                    <a:ext cx="28180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8397E82" id="Raven povezovalnik 293"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13.65pt,2.85pt" to="235.5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" strokecolor="black [3040]"/>
                      </w:pict>
                    </mc:Fallback>
                  </mc:AlternateContent>
                </w:r>
              </w:del>
            </w:ins>
          </w:p>
          <w:p w:rsidR="00AC74C6" w:rsidRDefault="00AC74C6" w:rsidP="00573FA0">
            <w:pPr>
              <w:pStyle w:val="ListParagraph"/>
              <w:rPr>
                <w:ins w:id="1965" w:author="." w:date="2012-05-10T22:39:00Z"/>
                <w:rFonts w:asciiTheme="minorHAnsi" w:hAnsiTheme="minorHAnsi" w:cstheme="minorHAnsi"/>
                <w:sz w:val="22"/>
                <w:szCs w:val="22"/>
              </w:rPr>
            </w:pPr>
          </w:p>
          <w:p w:rsidR="00AC74C6" w:rsidRDefault="00AC74C6" w:rsidP="00573FA0">
            <w:pPr>
              <w:pStyle w:val="ListParagraph"/>
              <w:rPr>
                <w:ins w:id="1966" w:author="." w:date="2012-05-10T22:39:00Z"/>
                <w:rFonts w:asciiTheme="minorHAnsi" w:hAnsiTheme="minorHAnsi" w:cstheme="minorHAnsi"/>
                <w:sz w:val="22"/>
                <w:szCs w:val="22"/>
              </w:rPr>
            </w:pPr>
            <w:ins w:id="1967" w:author="." w:date="2012-05-10T22:39:00Z">
              <w:del w:id="1968" w:author="Uporabnik" w:date="2016-02-03T09:03:00Z">
                <w:r w:rsidDel="006F2D1C">
                  <w:rPr>
                    <w:rFonts w:asciiTheme="minorHAnsi" w:hAnsiTheme="minorHAnsi" w:cstheme="minorHAnsi"/>
                    <w:noProof/>
                    <w:sz w:val="22"/>
                    <w:szCs w:val="22"/>
                    <w:lang w:eastAsia="sl-SI"/>
                    <w:rPrChange w:id="1969">
                      <w:rPr>
                        <w:noProof/>
                        <w:lang w:eastAsia="sl-SI"/>
                      </w:rPr>
                    </w:rPrChange>
                  </w:rPr>
                  <mc:AlternateContent>
                    <mc:Choice Requires="wps">
                      <w:drawing>
                        <wp:anchor distT="0" distB="0" distL="114300" distR="114300" simplePos="0" relativeHeight="251705344" behindDoc="0" locked="0" layoutInCell="1" allowOverlap="1" wp14:anchorId="5E7BBD58" wp14:editId="4C1BB92D">
                          <wp:simplePos x="0" y="0"/>
                          <wp:positionH relativeFrom="column">
                            <wp:posOffset>172720</wp:posOffset>
                          </wp:positionH>
                          <wp:positionV relativeFrom="paragraph">
                            <wp:posOffset>11084</wp:posOffset>
                          </wp:positionV>
                          <wp:extent cx="2818015" cy="0"/>
                          <wp:effectExtent l="0" t="0" r="20955" b="19050"/>
                          <wp:wrapNone/>
                          <wp:docPr id="295" name="Raven povezovalnik 295"/>
                          <wp:cNvGraphicFramePr/>
                          <a:graphic xmlns:a="http://schemas.openxmlformats.org/drawingml/2006/main">
                            <a:graphicData uri="http://schemas.microsoft.com/office/word/2010/wordprocessingShape">
                              <wps:wsp>
                                <wps:cNvCnPr/>
                                <wps:spPr>
                                  <a:xfrm>
                                    <a:off x="0" y="0"/>
                                    <a:ext cx="28180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8DA9CBA" id="Raven povezovalnik 295"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13.6pt,.85pt" to="235.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" strokecolor="black [3040]"/>
                      </w:pict>
                    </mc:Fallback>
                  </mc:AlternateContent>
                </w:r>
              </w:del>
            </w:ins>
          </w:p>
          <w:p w:rsidR="00AC74C6" w:rsidRDefault="00AC74C6" w:rsidP="00573FA0">
            <w:pPr>
              <w:pStyle w:val="ListParagraph"/>
              <w:rPr>
                <w:ins w:id="1970" w:author="." w:date="2012-05-10T22:39:00Z"/>
                <w:rFonts w:asciiTheme="minorHAnsi" w:hAnsiTheme="minorHAnsi" w:cstheme="minorHAnsi"/>
                <w:sz w:val="22"/>
                <w:szCs w:val="22"/>
              </w:rPr>
            </w:pPr>
          </w:p>
          <w:p w:rsidR="00AC74C6" w:rsidRDefault="00AC74C6" w:rsidP="00573FA0">
            <w:pPr>
              <w:pStyle w:val="ListParagraph"/>
              <w:rPr>
                <w:ins w:id="1971" w:author="." w:date="2012-05-10T22:39:00Z"/>
                <w:rFonts w:asciiTheme="minorHAnsi" w:hAnsiTheme="minorHAnsi" w:cstheme="minorHAnsi"/>
                <w:sz w:val="22"/>
                <w:szCs w:val="22"/>
              </w:rPr>
            </w:pPr>
            <w:ins w:id="1972" w:author="." w:date="2012-05-10T22:39:00Z">
              <w:del w:id="1973" w:author="Uporabnik" w:date="2016-02-03T09:03:00Z">
                <w:r w:rsidDel="006F2D1C">
                  <w:rPr>
                    <w:rFonts w:asciiTheme="minorHAnsi" w:hAnsiTheme="minorHAnsi" w:cstheme="minorHAnsi"/>
                    <w:noProof/>
                    <w:sz w:val="22"/>
                    <w:szCs w:val="22"/>
                    <w:lang w:eastAsia="sl-SI"/>
                    <w:rPrChange w:id="1974">
                      <w:rPr>
                        <w:noProof/>
                        <w:lang w:eastAsia="sl-SI"/>
                      </w:rPr>
                    </w:rPrChange>
                  </w:rPr>
                  <mc:AlternateContent>
                    <mc:Choice Requires="wps">
                      <w:drawing>
                        <wp:anchor distT="0" distB="0" distL="114300" distR="114300" simplePos="0" relativeHeight="251703296" behindDoc="0" locked="0" layoutInCell="1" allowOverlap="1" wp14:anchorId="5E9BD5E0" wp14:editId="1B68ED1C">
                          <wp:simplePos x="0" y="0"/>
                          <wp:positionH relativeFrom="column">
                            <wp:posOffset>172720</wp:posOffset>
                          </wp:positionH>
                          <wp:positionV relativeFrom="paragraph">
                            <wp:posOffset>15182</wp:posOffset>
                          </wp:positionV>
                          <wp:extent cx="2817495" cy="0"/>
                          <wp:effectExtent l="0" t="0" r="20955" b="19050"/>
                          <wp:wrapNone/>
                          <wp:docPr id="294" name="Raven povezovalnik 294"/>
                          <wp:cNvGraphicFramePr/>
                          <a:graphic xmlns:a="http://schemas.openxmlformats.org/drawingml/2006/main">
                            <a:graphicData uri="http://schemas.microsoft.com/office/word/2010/wordprocessingShape">
                              <wps:wsp>
                                <wps:cNvCnPr/>
                                <wps:spPr>
                                  <a:xfrm>
                                    <a:off x="0" y="0"/>
                                    <a:ext cx="28174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C5D8676" id="Raven povezovalnik 294"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13.6pt,1.2pt" to="235.4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" strokecolor="black [3040]"/>
                      </w:pict>
                    </mc:Fallback>
                  </mc:AlternateContent>
                </w:r>
              </w:del>
            </w:ins>
          </w:p>
          <w:p w:rsidR="00AC74C6" w:rsidRPr="00573FA0" w:rsidRDefault="00AC74C6" w:rsidP="00573FA0">
            <w:pPr>
              <w:pStyle w:val="ListParagraph"/>
              <w:rPr>
                <w:ins w:id="1975" w:author="." w:date="2012-05-10T22:36:00Z"/>
                <w:rFonts w:asciiTheme="minorHAnsi" w:hAnsiTheme="minorHAnsi" w:cstheme="minorHAnsi"/>
                <w:sz w:val="22"/>
                <w:szCs w:val="22"/>
                <w:rPrChange w:id="1976" w:author="." w:date="2012-05-10T22:37:00Z">
                  <w:rPr>
                    <w:ins w:id="1977" w:author="." w:date="2012-05-10T22:36:00Z"/>
                    <w:rFonts w:cstheme="minorHAnsi"/>
                  </w:rPr>
                </w:rPrChange>
              </w:rPr>
            </w:pPr>
          </w:p>
          <w:p w:rsidR="00573FA0" w:rsidRPr="00573FA0" w:rsidRDefault="00AC74C6">
            <w:pPr>
              <w:pStyle w:val="ListParagraph"/>
              <w:numPr>
                <w:ilvl w:val="0"/>
                <w:numId w:val="80"/>
              </w:numPr>
              <w:jc w:val="left"/>
              <w:rPr>
                <w:ins w:id="1978" w:author="." w:date="2012-05-10T22:36:00Z"/>
                <w:rFonts w:asciiTheme="minorHAnsi" w:hAnsiTheme="minorHAnsi" w:cstheme="minorHAnsi"/>
                <w:sz w:val="22"/>
                <w:szCs w:val="22"/>
                <w:rPrChange w:id="1979" w:author="." w:date="2012-05-10T22:37:00Z">
                  <w:rPr>
                    <w:ins w:id="1980" w:author="." w:date="2012-05-10T22:36:00Z"/>
                    <w:rFonts w:cstheme="minorHAnsi"/>
                  </w:rPr>
                </w:rPrChange>
              </w:rPr>
              <w:pPrChange w:id="1981" w:author="Ucenec 13" w:date="2012-05-24T13:20:00Z">
                <w:pPr>
                  <w:pStyle w:val="ListParagraph"/>
                  <w:numPr>
                    <w:ilvl w:val="1"/>
                    <w:numId w:val="56"/>
                  </w:numPr>
                  <w:spacing w:after="200" w:line="276" w:lineRule="auto"/>
                  <w:ind w:left="720" w:hanging="360"/>
                  <w:contextualSpacing/>
                  <w:jc w:val="left"/>
                </w:pPr>
              </w:pPrChange>
            </w:pPr>
            <w:ins w:id="1982" w:author="." w:date="2012-05-10T22:40:00Z">
              <w:r>
                <w:rPr>
                  <w:rFonts w:asciiTheme="minorHAnsi" w:hAnsiTheme="minorHAnsi" w:cstheme="minorHAnsi"/>
                  <w:noProof/>
                  <w:sz w:val="22"/>
                  <w:szCs w:val="22"/>
                  <w:lang w:eastAsia="sl-SI"/>
                  <w:rPrChange w:id="1983">
                    <w:rPr>
                      <w:noProof/>
                      <w:lang w:eastAsia="sl-SI"/>
                    </w:rPr>
                  </w:rPrChange>
                </w:rPr>
                <mc:AlternateContent>
                  <mc:Choice Requires="wps">
                    <w:drawing>
                      <wp:anchor distT="0" distB="0" distL="114300" distR="114300" simplePos="0" relativeHeight="251707392" behindDoc="0" locked="0" layoutInCell="1" allowOverlap="1" wp14:anchorId="235D12E1" wp14:editId="44AA150F">
                        <wp:simplePos x="0" y="0"/>
                        <wp:positionH relativeFrom="column">
                          <wp:posOffset>2464050</wp:posOffset>
                        </wp:positionH>
                        <wp:positionV relativeFrom="paragraph">
                          <wp:posOffset>168693</wp:posOffset>
                        </wp:positionV>
                        <wp:extent cx="4117442" cy="5286"/>
                        <wp:effectExtent l="0" t="0" r="35560" b="33020"/>
                        <wp:wrapNone/>
                        <wp:docPr id="296" name="Raven povezovalnik 296"/>
                        <wp:cNvGraphicFramePr/>
                        <a:graphic xmlns:a="http://schemas.openxmlformats.org/drawingml/2006/main">
                          <a:graphicData uri="http://schemas.microsoft.com/office/word/2010/wordprocessingShape">
                            <wps:wsp>
                              <wps:cNvCnPr/>
                              <wps:spPr>
                                <a:xfrm>
                                  <a:off x="0" y="0"/>
                                  <a:ext cx="4117442" cy="528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EEBA450" id="Raven povezovalnik 296"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pt,13.3pt" to="518.2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" strokecolor="black [3040]"/>
                    </w:pict>
                  </mc:Fallback>
                </mc:AlternateContent>
              </w:r>
            </w:ins>
            <w:ins w:id="1984" w:author="." w:date="2012-05-10T22:36:00Z">
              <w:r w:rsidR="00573FA0" w:rsidRPr="00573FA0">
                <w:rPr>
                  <w:rFonts w:asciiTheme="minorHAnsi" w:hAnsiTheme="minorHAnsi" w:cstheme="minorHAnsi"/>
                  <w:sz w:val="22"/>
                  <w:szCs w:val="22"/>
                  <w:rPrChange w:id="1985" w:author="." w:date="2012-05-10T22:37:00Z">
                    <w:rPr>
                      <w:rFonts w:cstheme="minorHAnsi"/>
                    </w:rPr>
                  </w:rPrChange>
                </w:rPr>
                <w:t>Od česa je odvisen srčni utrip človeka?</w:t>
              </w:r>
            </w:ins>
          </w:p>
          <w:p w:rsidR="00573FA0" w:rsidRPr="00AC74C6" w:rsidRDefault="00573FA0">
            <w:pPr>
              <w:jc w:val="left"/>
              <w:rPr>
                <w:ins w:id="1986" w:author="." w:date="2012-05-10T22:36:00Z"/>
                <w:rFonts w:asciiTheme="minorHAnsi" w:hAnsiTheme="minorHAnsi" w:cstheme="minorHAnsi"/>
                <w:sz w:val="22"/>
                <w:szCs w:val="22"/>
                <w:rPrChange w:id="1987" w:author="." w:date="2012-05-10T22:40:00Z">
                  <w:rPr>
                    <w:ins w:id="1988" w:author="." w:date="2012-05-10T22:36:00Z"/>
                    <w:rFonts w:cstheme="minorHAnsi"/>
                  </w:rPr>
                </w:rPrChange>
              </w:rPr>
              <w:pPrChange w:id="1989" w:author="." w:date="2012-05-10T22:40:00Z">
                <w:pPr>
                  <w:pStyle w:val="ListParagraph"/>
                  <w:ind w:left="360"/>
                </w:pPr>
              </w:pPrChange>
            </w:pPr>
          </w:p>
          <w:p w:rsidR="00573FA0" w:rsidRPr="00573FA0" w:rsidRDefault="00573FA0">
            <w:pPr>
              <w:pStyle w:val="ListParagraph"/>
              <w:numPr>
                <w:ilvl w:val="0"/>
                <w:numId w:val="80"/>
              </w:numPr>
              <w:jc w:val="left"/>
              <w:rPr>
                <w:ins w:id="1990" w:author="." w:date="2012-05-10T22:36:00Z"/>
                <w:rFonts w:asciiTheme="minorHAnsi" w:hAnsiTheme="minorHAnsi" w:cstheme="minorHAnsi"/>
                <w:sz w:val="22"/>
                <w:szCs w:val="22"/>
                <w:rPrChange w:id="1991" w:author="." w:date="2012-05-10T22:37:00Z">
                  <w:rPr>
                    <w:ins w:id="1992" w:author="." w:date="2012-05-10T22:36:00Z"/>
                    <w:rFonts w:cstheme="minorHAnsi"/>
                  </w:rPr>
                </w:rPrChange>
              </w:rPr>
              <w:pPrChange w:id="1993" w:author="Ucenec 13" w:date="2012-05-24T13:20:00Z">
                <w:pPr>
                  <w:pStyle w:val="ListParagraph"/>
                  <w:numPr>
                    <w:ilvl w:val="1"/>
                    <w:numId w:val="56"/>
                  </w:numPr>
                  <w:spacing w:after="200" w:line="276" w:lineRule="auto"/>
                  <w:ind w:left="720" w:hanging="360"/>
                  <w:contextualSpacing/>
                  <w:jc w:val="left"/>
                </w:pPr>
              </w:pPrChange>
            </w:pPr>
            <w:ins w:id="1994" w:author="." w:date="2012-05-10T22:36:00Z">
              <w:r w:rsidRPr="00573FA0">
                <w:rPr>
                  <w:rFonts w:asciiTheme="minorHAnsi" w:hAnsiTheme="minorHAnsi" w:cstheme="minorHAnsi"/>
                  <w:sz w:val="22"/>
                  <w:szCs w:val="22"/>
                  <w:rPrChange w:id="1995" w:author="." w:date="2012-05-10T22:37:00Z">
                    <w:rPr>
                      <w:rFonts w:cstheme="minorHAnsi"/>
                    </w:rPr>
                  </w:rPrChange>
                </w:rPr>
                <w:t xml:space="preserve"> </w:t>
              </w:r>
            </w:ins>
            <w:ins w:id="1996" w:author="." w:date="2012-05-11T21:53:00Z">
              <w:r w:rsidR="00CD5B62">
                <w:rPr>
                  <w:rFonts w:asciiTheme="minorHAnsi" w:hAnsiTheme="minorHAnsi" w:cstheme="minorHAnsi"/>
                  <w:sz w:val="22"/>
                  <w:szCs w:val="22"/>
                </w:rPr>
                <w:t>Kolikšen</w:t>
              </w:r>
            </w:ins>
            <w:ins w:id="1997" w:author="." w:date="2012-05-10T22:36:00Z">
              <w:r w:rsidRPr="00573FA0">
                <w:rPr>
                  <w:rFonts w:asciiTheme="minorHAnsi" w:hAnsiTheme="minorHAnsi" w:cstheme="minorHAnsi"/>
                  <w:sz w:val="22"/>
                  <w:szCs w:val="22"/>
                  <w:rPrChange w:id="1998" w:author="." w:date="2012-05-10T22:37:00Z">
                    <w:rPr>
                      <w:rFonts w:cstheme="minorHAnsi"/>
                    </w:rPr>
                  </w:rPrChange>
                </w:rPr>
                <w:t xml:space="preserve"> srčni utrip na minuto ima petindvajsetletni aktivni športnik med mirovanjem?</w:t>
              </w:r>
            </w:ins>
          </w:p>
          <w:p w:rsidR="00573FA0" w:rsidRPr="00573FA0" w:rsidRDefault="006F2D1C" w:rsidP="00573FA0">
            <w:pPr>
              <w:pStyle w:val="ListParagraph"/>
              <w:rPr>
                <w:ins w:id="1999" w:author="." w:date="2012-05-10T22:36:00Z"/>
                <w:rFonts w:asciiTheme="minorHAnsi" w:hAnsiTheme="minorHAnsi" w:cstheme="minorHAnsi"/>
                <w:sz w:val="22"/>
                <w:szCs w:val="22"/>
                <w:rPrChange w:id="2000" w:author="." w:date="2012-05-10T22:37:00Z">
                  <w:rPr>
                    <w:ins w:id="2001" w:author="." w:date="2012-05-10T22:36:00Z"/>
                    <w:rFonts w:cstheme="minorHAnsi"/>
                  </w:rPr>
                </w:rPrChange>
              </w:rPr>
            </w:pPr>
            <w:ins w:id="2002" w:author="." w:date="2012-05-10T22:41:00Z">
              <w:r>
                <w:rPr>
                  <w:rFonts w:asciiTheme="minorHAnsi" w:hAnsiTheme="minorHAnsi" w:cstheme="minorHAnsi"/>
                  <w:noProof/>
                  <w:sz w:val="22"/>
                  <w:szCs w:val="22"/>
                  <w:lang w:eastAsia="sl-SI"/>
                  <w:rPrChange w:id="2003">
                    <w:rPr>
                      <w:noProof/>
                      <w:lang w:eastAsia="sl-SI"/>
                    </w:rPr>
                  </w:rPrChange>
                </w:rPr>
                <mc:AlternateContent>
                  <mc:Choice Requires="wps">
                    <w:drawing>
                      <wp:anchor distT="0" distB="0" distL="114300" distR="114300" simplePos="0" relativeHeight="251709440" behindDoc="0" locked="0" layoutInCell="1" allowOverlap="1" wp14:anchorId="4BF6B9B0" wp14:editId="533E7B97">
                        <wp:simplePos x="0" y="0"/>
                        <wp:positionH relativeFrom="column">
                          <wp:posOffset>5217821</wp:posOffset>
                        </wp:positionH>
                        <wp:positionV relativeFrom="paragraph">
                          <wp:posOffset>10399</wp:posOffset>
                        </wp:positionV>
                        <wp:extent cx="1389192" cy="0"/>
                        <wp:effectExtent l="0" t="0" r="20955" b="19050"/>
                        <wp:wrapNone/>
                        <wp:docPr id="297" name="Raven povezovalnik 297"/>
                        <wp:cNvGraphicFramePr/>
                        <a:graphic xmlns:a="http://schemas.openxmlformats.org/drawingml/2006/main">
                          <a:graphicData uri="http://schemas.microsoft.com/office/word/2010/wordprocessingShape">
                            <wps:wsp>
                              <wps:cNvCnPr/>
                              <wps:spPr>
                                <a:xfrm>
                                  <a:off x="0" y="0"/>
                                  <a:ext cx="138919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5AAC749" id="Raven povezovalnik 297"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85pt,.8pt" to="520.2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" strokecolor="black [3040]"/>
                    </w:pict>
                  </mc:Fallback>
                </mc:AlternateContent>
              </w:r>
            </w:ins>
          </w:p>
          <w:p w:rsidR="00FB7F70" w:rsidRPr="00FB7F70" w:rsidRDefault="00573FA0">
            <w:pPr>
              <w:pStyle w:val="ListParagraph"/>
              <w:numPr>
                <w:ilvl w:val="0"/>
                <w:numId w:val="80"/>
              </w:numPr>
              <w:spacing w:after="200" w:line="276" w:lineRule="auto"/>
              <w:contextualSpacing/>
              <w:jc w:val="left"/>
              <w:rPr>
                <w:ins w:id="2004" w:author="." w:date="2012-05-10T22:36:00Z"/>
                <w:rFonts w:asciiTheme="minorHAnsi" w:hAnsiTheme="minorHAnsi" w:cstheme="minorHAnsi"/>
                <w:sz w:val="22"/>
                <w:szCs w:val="22"/>
                <w:rPrChange w:id="2005" w:author="." w:date="2012-05-10T22:47:00Z">
                  <w:rPr>
                    <w:ins w:id="2006" w:author="." w:date="2012-05-10T22:36:00Z"/>
                    <w:rFonts w:cstheme="minorHAnsi"/>
                  </w:rPr>
                </w:rPrChange>
              </w:rPr>
              <w:pPrChange w:id="2007" w:author="Ucenec 13" w:date="2012-05-24T13:20:00Z">
                <w:pPr/>
              </w:pPrChange>
            </w:pPr>
            <w:ins w:id="2008" w:author="." w:date="2012-05-10T22:36:00Z">
              <w:r w:rsidRPr="00573FA0">
                <w:rPr>
                  <w:rFonts w:asciiTheme="minorHAnsi" w:hAnsiTheme="minorHAnsi" w:cstheme="minorHAnsi"/>
                  <w:sz w:val="22"/>
                  <w:szCs w:val="22"/>
                  <w:rPrChange w:id="2009" w:author="." w:date="2012-05-10T22:37:00Z">
                    <w:rPr>
                      <w:rFonts w:cstheme="minorHAnsi"/>
                    </w:rPr>
                  </w:rPrChange>
                </w:rPr>
                <w:t xml:space="preserve">Učenka Meta je en dan beležila svoj srčni utrip pri različnih aktivnostih in rezultate zapisala v preglednico. </w:t>
              </w:r>
            </w:ins>
            <w:ins w:id="2010" w:author="." w:date="2012-05-10T22:51:00Z">
              <w:r w:rsidR="004C1FA0">
                <w:rPr>
                  <w:rFonts w:asciiTheme="minorHAnsi" w:hAnsiTheme="minorHAnsi" w:cstheme="minorHAnsi"/>
                  <w:sz w:val="22"/>
                  <w:szCs w:val="22"/>
                </w:rPr>
                <w:t xml:space="preserve">V skupini se pogovori zakaj je Meta dobila take </w:t>
              </w:r>
            </w:ins>
            <w:ins w:id="2011" w:author="." w:date="2012-05-10T22:52:00Z">
              <w:r w:rsidR="004C1FA0">
                <w:rPr>
                  <w:rFonts w:asciiTheme="minorHAnsi" w:hAnsiTheme="minorHAnsi" w:cstheme="minorHAnsi"/>
                  <w:sz w:val="22"/>
                  <w:szCs w:val="22"/>
                </w:rPr>
                <w:t>rezultate</w:t>
              </w:r>
            </w:ins>
            <w:ins w:id="2012" w:author="." w:date="2012-05-10T22:51:00Z">
              <w:r w:rsidR="004C1FA0">
                <w:rPr>
                  <w:rFonts w:asciiTheme="minorHAnsi" w:hAnsiTheme="minorHAnsi" w:cstheme="minorHAnsi"/>
                  <w:sz w:val="22"/>
                  <w:szCs w:val="22"/>
                </w:rPr>
                <w:t xml:space="preserve"> ter odgovori na spodnja vprašanja.</w:t>
              </w:r>
            </w:ins>
          </w:p>
          <w:tbl>
            <w:tblPr>
              <w:tblW w:w="0" w:type="auto"/>
              <w:jc w:val="center"/>
              <w:tblLook w:val="04A0" w:firstRow="1" w:lastRow="0" w:firstColumn="1" w:lastColumn="0" w:noHBand="0" w:noVBand="1"/>
            </w:tblPr>
            <w:tblGrid>
              <w:gridCol w:w="3627"/>
              <w:gridCol w:w="2752"/>
            </w:tblGrid>
            <w:tr w:rsidR="00FB7F70" w:rsidRPr="00573FA0" w:rsidTr="00FB7F70">
              <w:trPr>
                <w:jc w:val="center"/>
                <w:ins w:id="2013" w:author="." w:date="2012-05-10T22:36:00Z"/>
              </w:trPr>
              <w:tc>
                <w:tcPr>
                  <w:tcW w:w="3627" w:type="dxa"/>
                  <w:tcBorders>
                    <w:top w:val="single" w:sz="4" w:space="0" w:color="auto"/>
                    <w:left w:val="single" w:sz="4" w:space="0" w:color="auto"/>
                    <w:bottom w:val="single" w:sz="4" w:space="0" w:color="auto"/>
                    <w:right w:val="single" w:sz="4" w:space="0" w:color="auto"/>
                  </w:tcBorders>
                  <w:vAlign w:val="center"/>
                  <w:hideMark/>
                </w:tcPr>
                <w:p w:rsidR="00573FA0" w:rsidRPr="00573FA0" w:rsidRDefault="00573FA0">
                  <w:pPr>
                    <w:jc w:val="center"/>
                    <w:rPr>
                      <w:ins w:id="2014" w:author="." w:date="2012-05-10T22:36:00Z"/>
                      <w:rFonts w:asciiTheme="minorHAnsi" w:hAnsiTheme="minorHAnsi" w:cstheme="minorHAnsi"/>
                      <w:b/>
                      <w:sz w:val="22"/>
                      <w:szCs w:val="22"/>
                      <w:rPrChange w:id="2015" w:author="." w:date="2012-05-10T22:37:00Z">
                        <w:rPr>
                          <w:ins w:id="2016" w:author="." w:date="2012-05-10T22:36:00Z"/>
                          <w:rFonts w:cstheme="minorHAnsi"/>
                          <w:b/>
                        </w:rPr>
                      </w:rPrChange>
                    </w:rPr>
                    <w:pPrChange w:id="2017" w:author="." w:date="2012-05-10T22:46:00Z">
                      <w:pPr/>
                    </w:pPrChange>
                  </w:pPr>
                  <w:ins w:id="2018" w:author="." w:date="2012-05-10T22:36:00Z">
                    <w:r w:rsidRPr="00573FA0">
                      <w:rPr>
                        <w:rFonts w:asciiTheme="minorHAnsi" w:hAnsiTheme="minorHAnsi" w:cstheme="minorHAnsi"/>
                        <w:b/>
                        <w:sz w:val="22"/>
                        <w:szCs w:val="22"/>
                        <w:rPrChange w:id="2019" w:author="." w:date="2012-05-10T22:37:00Z">
                          <w:rPr>
                            <w:rFonts w:cstheme="minorHAnsi"/>
                            <w:b/>
                          </w:rPr>
                        </w:rPrChange>
                      </w:rPr>
                      <w:t>Aktivnost</w:t>
                    </w:r>
                  </w:ins>
                </w:p>
              </w:tc>
              <w:tc>
                <w:tcPr>
                  <w:tcW w:w="2752" w:type="dxa"/>
                  <w:tcBorders>
                    <w:top w:val="single" w:sz="4" w:space="0" w:color="auto"/>
                    <w:left w:val="single" w:sz="4" w:space="0" w:color="auto"/>
                    <w:bottom w:val="single" w:sz="4" w:space="0" w:color="auto"/>
                    <w:right w:val="single" w:sz="4" w:space="0" w:color="auto"/>
                  </w:tcBorders>
                  <w:vAlign w:val="center"/>
                  <w:hideMark/>
                </w:tcPr>
                <w:p w:rsidR="00573FA0" w:rsidRPr="00573FA0" w:rsidRDefault="00573FA0">
                  <w:pPr>
                    <w:jc w:val="center"/>
                    <w:rPr>
                      <w:ins w:id="2020" w:author="." w:date="2012-05-10T22:36:00Z"/>
                      <w:rFonts w:asciiTheme="minorHAnsi" w:hAnsiTheme="minorHAnsi" w:cstheme="minorHAnsi"/>
                      <w:b/>
                      <w:sz w:val="22"/>
                      <w:szCs w:val="22"/>
                      <w:rPrChange w:id="2021" w:author="." w:date="2012-05-10T22:37:00Z">
                        <w:rPr>
                          <w:ins w:id="2022" w:author="." w:date="2012-05-10T22:36:00Z"/>
                          <w:rFonts w:cstheme="minorHAnsi"/>
                          <w:b/>
                        </w:rPr>
                      </w:rPrChange>
                    </w:rPr>
                    <w:pPrChange w:id="2023" w:author="." w:date="2012-05-10T22:46:00Z">
                      <w:pPr/>
                    </w:pPrChange>
                  </w:pPr>
                  <w:ins w:id="2024" w:author="." w:date="2012-05-10T22:36:00Z">
                    <w:r w:rsidRPr="00573FA0">
                      <w:rPr>
                        <w:rFonts w:asciiTheme="minorHAnsi" w:hAnsiTheme="minorHAnsi" w:cstheme="minorHAnsi"/>
                        <w:b/>
                        <w:sz w:val="22"/>
                        <w:szCs w:val="22"/>
                        <w:rPrChange w:id="2025" w:author="." w:date="2012-05-10T22:37:00Z">
                          <w:rPr>
                            <w:rFonts w:cstheme="minorHAnsi"/>
                            <w:b/>
                          </w:rPr>
                        </w:rPrChange>
                      </w:rPr>
                      <w:t>Število utripov na minuto</w:t>
                    </w:r>
                  </w:ins>
                </w:p>
              </w:tc>
            </w:tr>
            <w:tr w:rsidR="00FB7F70" w:rsidRPr="00573FA0" w:rsidTr="00FB7F70">
              <w:trPr>
                <w:jc w:val="center"/>
                <w:ins w:id="2026" w:author="." w:date="2012-05-10T22:36:00Z"/>
              </w:trPr>
              <w:tc>
                <w:tcPr>
                  <w:tcW w:w="3627" w:type="dxa"/>
                  <w:tcBorders>
                    <w:top w:val="single" w:sz="4" w:space="0" w:color="auto"/>
                    <w:left w:val="single" w:sz="4" w:space="0" w:color="auto"/>
                    <w:bottom w:val="single" w:sz="4" w:space="0" w:color="auto"/>
                    <w:right w:val="single" w:sz="4" w:space="0" w:color="auto"/>
                  </w:tcBorders>
                  <w:vAlign w:val="center"/>
                  <w:hideMark/>
                </w:tcPr>
                <w:p w:rsidR="00573FA0" w:rsidRPr="00573FA0" w:rsidRDefault="00573FA0">
                  <w:pPr>
                    <w:jc w:val="center"/>
                    <w:rPr>
                      <w:ins w:id="2027" w:author="." w:date="2012-05-10T22:36:00Z"/>
                      <w:rFonts w:asciiTheme="minorHAnsi" w:hAnsiTheme="minorHAnsi" w:cstheme="minorHAnsi"/>
                      <w:sz w:val="22"/>
                      <w:szCs w:val="22"/>
                      <w:rPrChange w:id="2028" w:author="." w:date="2012-05-10T22:37:00Z">
                        <w:rPr>
                          <w:ins w:id="2029" w:author="." w:date="2012-05-10T22:36:00Z"/>
                          <w:rFonts w:cstheme="minorHAnsi"/>
                        </w:rPr>
                      </w:rPrChange>
                    </w:rPr>
                    <w:pPrChange w:id="2030" w:author="." w:date="2012-05-10T22:46:00Z">
                      <w:pPr/>
                    </w:pPrChange>
                  </w:pPr>
                  <w:ins w:id="2031" w:author="." w:date="2012-05-10T22:36:00Z">
                    <w:r w:rsidRPr="00573FA0">
                      <w:rPr>
                        <w:rFonts w:asciiTheme="minorHAnsi" w:hAnsiTheme="minorHAnsi" w:cstheme="minorHAnsi"/>
                        <w:sz w:val="22"/>
                        <w:szCs w:val="22"/>
                        <w:rPrChange w:id="2032" w:author="." w:date="2012-05-10T22:37:00Z">
                          <w:rPr>
                            <w:rFonts w:cstheme="minorHAnsi"/>
                          </w:rPr>
                        </w:rPrChange>
                      </w:rPr>
                      <w:t>Prebujanje</w:t>
                    </w:r>
                  </w:ins>
                </w:p>
              </w:tc>
              <w:tc>
                <w:tcPr>
                  <w:tcW w:w="2752" w:type="dxa"/>
                  <w:tcBorders>
                    <w:top w:val="single" w:sz="4" w:space="0" w:color="auto"/>
                    <w:left w:val="single" w:sz="4" w:space="0" w:color="auto"/>
                    <w:bottom w:val="single" w:sz="4" w:space="0" w:color="auto"/>
                    <w:right w:val="single" w:sz="4" w:space="0" w:color="auto"/>
                  </w:tcBorders>
                  <w:vAlign w:val="center"/>
                  <w:hideMark/>
                </w:tcPr>
                <w:p w:rsidR="00573FA0" w:rsidRPr="00573FA0" w:rsidRDefault="00573FA0">
                  <w:pPr>
                    <w:jc w:val="center"/>
                    <w:rPr>
                      <w:ins w:id="2033" w:author="." w:date="2012-05-10T22:36:00Z"/>
                      <w:rFonts w:asciiTheme="minorHAnsi" w:hAnsiTheme="minorHAnsi" w:cstheme="minorHAnsi"/>
                      <w:sz w:val="22"/>
                      <w:szCs w:val="22"/>
                      <w:rPrChange w:id="2034" w:author="." w:date="2012-05-10T22:37:00Z">
                        <w:rPr>
                          <w:ins w:id="2035" w:author="." w:date="2012-05-10T22:36:00Z"/>
                          <w:rFonts w:cstheme="minorHAnsi"/>
                        </w:rPr>
                      </w:rPrChange>
                    </w:rPr>
                    <w:pPrChange w:id="2036" w:author="." w:date="2012-05-10T22:46:00Z">
                      <w:pPr/>
                    </w:pPrChange>
                  </w:pPr>
                  <w:ins w:id="2037" w:author="." w:date="2012-05-10T22:36:00Z">
                    <w:r w:rsidRPr="00573FA0">
                      <w:rPr>
                        <w:rFonts w:asciiTheme="minorHAnsi" w:hAnsiTheme="minorHAnsi" w:cstheme="minorHAnsi"/>
                        <w:sz w:val="22"/>
                        <w:szCs w:val="22"/>
                        <w:rPrChange w:id="2038" w:author="." w:date="2012-05-10T22:37:00Z">
                          <w:rPr>
                            <w:rFonts w:cstheme="minorHAnsi"/>
                          </w:rPr>
                        </w:rPrChange>
                      </w:rPr>
                      <w:t>60</w:t>
                    </w:r>
                  </w:ins>
                </w:p>
              </w:tc>
            </w:tr>
            <w:tr w:rsidR="00FB7F70" w:rsidRPr="00573FA0" w:rsidTr="00FB7F70">
              <w:trPr>
                <w:jc w:val="center"/>
                <w:ins w:id="2039" w:author="." w:date="2012-05-10T22:36:00Z"/>
              </w:trPr>
              <w:tc>
                <w:tcPr>
                  <w:tcW w:w="3627" w:type="dxa"/>
                  <w:tcBorders>
                    <w:top w:val="single" w:sz="4" w:space="0" w:color="auto"/>
                    <w:left w:val="single" w:sz="4" w:space="0" w:color="auto"/>
                    <w:bottom w:val="single" w:sz="4" w:space="0" w:color="auto"/>
                    <w:right w:val="single" w:sz="4" w:space="0" w:color="auto"/>
                  </w:tcBorders>
                  <w:vAlign w:val="center"/>
                  <w:hideMark/>
                </w:tcPr>
                <w:p w:rsidR="00573FA0" w:rsidRPr="00573FA0" w:rsidRDefault="00573FA0">
                  <w:pPr>
                    <w:jc w:val="center"/>
                    <w:rPr>
                      <w:ins w:id="2040" w:author="." w:date="2012-05-10T22:36:00Z"/>
                      <w:rFonts w:asciiTheme="minorHAnsi" w:hAnsiTheme="minorHAnsi" w:cstheme="minorHAnsi"/>
                      <w:sz w:val="22"/>
                      <w:szCs w:val="22"/>
                      <w:rPrChange w:id="2041" w:author="." w:date="2012-05-10T22:37:00Z">
                        <w:rPr>
                          <w:ins w:id="2042" w:author="." w:date="2012-05-10T22:36:00Z"/>
                          <w:rFonts w:cstheme="minorHAnsi"/>
                        </w:rPr>
                      </w:rPrChange>
                    </w:rPr>
                    <w:pPrChange w:id="2043" w:author="." w:date="2012-05-10T22:46:00Z">
                      <w:pPr/>
                    </w:pPrChange>
                  </w:pPr>
                  <w:ins w:id="2044" w:author="." w:date="2012-05-10T22:36:00Z">
                    <w:r w:rsidRPr="00573FA0">
                      <w:rPr>
                        <w:rFonts w:asciiTheme="minorHAnsi" w:hAnsiTheme="minorHAnsi" w:cstheme="minorHAnsi"/>
                        <w:sz w:val="22"/>
                        <w:szCs w:val="22"/>
                        <w:rPrChange w:id="2045" w:author="." w:date="2012-05-10T22:37:00Z">
                          <w:rPr>
                            <w:rFonts w:cstheme="minorHAnsi"/>
                          </w:rPr>
                        </w:rPrChange>
                      </w:rPr>
                      <w:t>Hoja v šolo</w:t>
                    </w:r>
                  </w:ins>
                </w:p>
              </w:tc>
              <w:tc>
                <w:tcPr>
                  <w:tcW w:w="2752" w:type="dxa"/>
                  <w:tcBorders>
                    <w:top w:val="single" w:sz="4" w:space="0" w:color="auto"/>
                    <w:left w:val="single" w:sz="4" w:space="0" w:color="auto"/>
                    <w:bottom w:val="single" w:sz="4" w:space="0" w:color="auto"/>
                    <w:right w:val="single" w:sz="4" w:space="0" w:color="auto"/>
                  </w:tcBorders>
                  <w:vAlign w:val="center"/>
                  <w:hideMark/>
                </w:tcPr>
                <w:p w:rsidR="00573FA0" w:rsidRPr="00573FA0" w:rsidRDefault="00573FA0">
                  <w:pPr>
                    <w:jc w:val="center"/>
                    <w:rPr>
                      <w:ins w:id="2046" w:author="." w:date="2012-05-10T22:36:00Z"/>
                      <w:rFonts w:asciiTheme="minorHAnsi" w:hAnsiTheme="minorHAnsi" w:cstheme="minorHAnsi"/>
                      <w:sz w:val="22"/>
                      <w:szCs w:val="22"/>
                      <w:rPrChange w:id="2047" w:author="." w:date="2012-05-10T22:37:00Z">
                        <w:rPr>
                          <w:ins w:id="2048" w:author="." w:date="2012-05-10T22:36:00Z"/>
                          <w:rFonts w:cstheme="minorHAnsi"/>
                        </w:rPr>
                      </w:rPrChange>
                    </w:rPr>
                    <w:pPrChange w:id="2049" w:author="." w:date="2012-05-10T22:46:00Z">
                      <w:pPr/>
                    </w:pPrChange>
                  </w:pPr>
                  <w:ins w:id="2050" w:author="." w:date="2012-05-10T22:36:00Z">
                    <w:r w:rsidRPr="00573FA0">
                      <w:rPr>
                        <w:rFonts w:asciiTheme="minorHAnsi" w:hAnsiTheme="minorHAnsi" w:cstheme="minorHAnsi"/>
                        <w:sz w:val="22"/>
                        <w:szCs w:val="22"/>
                        <w:rPrChange w:id="2051" w:author="." w:date="2012-05-10T22:37:00Z">
                          <w:rPr>
                            <w:rFonts w:cstheme="minorHAnsi"/>
                          </w:rPr>
                        </w:rPrChange>
                      </w:rPr>
                      <w:t>82</w:t>
                    </w:r>
                  </w:ins>
                </w:p>
              </w:tc>
            </w:tr>
            <w:tr w:rsidR="00FB7F70" w:rsidRPr="00573FA0" w:rsidTr="00FB7F70">
              <w:trPr>
                <w:jc w:val="center"/>
                <w:ins w:id="2052" w:author="." w:date="2012-05-10T22:36:00Z"/>
              </w:trPr>
              <w:tc>
                <w:tcPr>
                  <w:tcW w:w="3627" w:type="dxa"/>
                  <w:tcBorders>
                    <w:top w:val="single" w:sz="4" w:space="0" w:color="auto"/>
                    <w:left w:val="single" w:sz="4" w:space="0" w:color="auto"/>
                    <w:bottom w:val="single" w:sz="4" w:space="0" w:color="auto"/>
                    <w:right w:val="single" w:sz="4" w:space="0" w:color="auto"/>
                  </w:tcBorders>
                  <w:vAlign w:val="center"/>
                  <w:hideMark/>
                </w:tcPr>
                <w:p w:rsidR="00573FA0" w:rsidRPr="00573FA0" w:rsidRDefault="00573FA0">
                  <w:pPr>
                    <w:jc w:val="center"/>
                    <w:rPr>
                      <w:ins w:id="2053" w:author="." w:date="2012-05-10T22:36:00Z"/>
                      <w:rFonts w:asciiTheme="minorHAnsi" w:hAnsiTheme="minorHAnsi" w:cstheme="minorHAnsi"/>
                      <w:sz w:val="22"/>
                      <w:szCs w:val="22"/>
                      <w:rPrChange w:id="2054" w:author="." w:date="2012-05-10T22:37:00Z">
                        <w:rPr>
                          <w:ins w:id="2055" w:author="." w:date="2012-05-10T22:36:00Z"/>
                          <w:rFonts w:cstheme="minorHAnsi"/>
                        </w:rPr>
                      </w:rPrChange>
                    </w:rPr>
                    <w:pPrChange w:id="2056" w:author="." w:date="2012-05-10T22:46:00Z">
                      <w:pPr/>
                    </w:pPrChange>
                  </w:pPr>
                  <w:ins w:id="2057" w:author="." w:date="2012-05-10T22:36:00Z">
                    <w:r w:rsidRPr="00573FA0">
                      <w:rPr>
                        <w:rFonts w:asciiTheme="minorHAnsi" w:hAnsiTheme="minorHAnsi" w:cstheme="minorHAnsi"/>
                        <w:sz w:val="22"/>
                        <w:szCs w:val="22"/>
                        <w:rPrChange w:id="2058" w:author="." w:date="2012-05-10T22:37:00Z">
                          <w:rPr>
                            <w:rFonts w:cstheme="minorHAnsi"/>
                          </w:rPr>
                        </w:rPrChange>
                      </w:rPr>
                      <w:t>Tik pred pisnim ocenjevanjem</w:t>
                    </w:r>
                  </w:ins>
                </w:p>
              </w:tc>
              <w:tc>
                <w:tcPr>
                  <w:tcW w:w="2752" w:type="dxa"/>
                  <w:tcBorders>
                    <w:top w:val="single" w:sz="4" w:space="0" w:color="auto"/>
                    <w:left w:val="single" w:sz="4" w:space="0" w:color="auto"/>
                    <w:bottom w:val="single" w:sz="4" w:space="0" w:color="auto"/>
                    <w:right w:val="single" w:sz="4" w:space="0" w:color="auto"/>
                  </w:tcBorders>
                  <w:vAlign w:val="center"/>
                  <w:hideMark/>
                </w:tcPr>
                <w:p w:rsidR="00573FA0" w:rsidRPr="00573FA0" w:rsidRDefault="00573FA0">
                  <w:pPr>
                    <w:jc w:val="center"/>
                    <w:rPr>
                      <w:ins w:id="2059" w:author="." w:date="2012-05-10T22:36:00Z"/>
                      <w:rFonts w:asciiTheme="minorHAnsi" w:hAnsiTheme="minorHAnsi" w:cstheme="minorHAnsi"/>
                      <w:sz w:val="22"/>
                      <w:szCs w:val="22"/>
                      <w:rPrChange w:id="2060" w:author="." w:date="2012-05-10T22:37:00Z">
                        <w:rPr>
                          <w:ins w:id="2061" w:author="." w:date="2012-05-10T22:36:00Z"/>
                          <w:rFonts w:cstheme="minorHAnsi"/>
                        </w:rPr>
                      </w:rPrChange>
                    </w:rPr>
                    <w:pPrChange w:id="2062" w:author="." w:date="2012-05-10T22:46:00Z">
                      <w:pPr/>
                    </w:pPrChange>
                  </w:pPr>
                  <w:ins w:id="2063" w:author="." w:date="2012-05-10T22:36:00Z">
                    <w:r w:rsidRPr="00573FA0">
                      <w:rPr>
                        <w:rFonts w:asciiTheme="minorHAnsi" w:hAnsiTheme="minorHAnsi" w:cstheme="minorHAnsi"/>
                        <w:sz w:val="22"/>
                        <w:szCs w:val="22"/>
                        <w:rPrChange w:id="2064" w:author="." w:date="2012-05-10T22:37:00Z">
                          <w:rPr>
                            <w:rFonts w:cstheme="minorHAnsi"/>
                          </w:rPr>
                        </w:rPrChange>
                      </w:rPr>
                      <w:t>100</w:t>
                    </w:r>
                  </w:ins>
                </w:p>
              </w:tc>
            </w:tr>
            <w:tr w:rsidR="00FB7F70" w:rsidRPr="00573FA0" w:rsidTr="00FB7F70">
              <w:trPr>
                <w:jc w:val="center"/>
                <w:ins w:id="2065" w:author="." w:date="2012-05-10T22:36:00Z"/>
              </w:trPr>
              <w:tc>
                <w:tcPr>
                  <w:tcW w:w="3627" w:type="dxa"/>
                  <w:tcBorders>
                    <w:top w:val="single" w:sz="4" w:space="0" w:color="auto"/>
                    <w:left w:val="single" w:sz="4" w:space="0" w:color="auto"/>
                    <w:bottom w:val="single" w:sz="4" w:space="0" w:color="auto"/>
                    <w:right w:val="single" w:sz="4" w:space="0" w:color="auto"/>
                  </w:tcBorders>
                  <w:vAlign w:val="center"/>
                  <w:hideMark/>
                </w:tcPr>
                <w:p w:rsidR="00573FA0" w:rsidRPr="00573FA0" w:rsidRDefault="00573FA0">
                  <w:pPr>
                    <w:jc w:val="center"/>
                    <w:rPr>
                      <w:ins w:id="2066" w:author="." w:date="2012-05-10T22:36:00Z"/>
                      <w:rFonts w:asciiTheme="minorHAnsi" w:hAnsiTheme="minorHAnsi" w:cstheme="minorHAnsi"/>
                      <w:sz w:val="22"/>
                      <w:szCs w:val="22"/>
                      <w:rPrChange w:id="2067" w:author="." w:date="2012-05-10T22:37:00Z">
                        <w:rPr>
                          <w:ins w:id="2068" w:author="." w:date="2012-05-10T22:36:00Z"/>
                          <w:rFonts w:cstheme="minorHAnsi"/>
                        </w:rPr>
                      </w:rPrChange>
                    </w:rPr>
                    <w:pPrChange w:id="2069" w:author="." w:date="2012-05-10T22:46:00Z">
                      <w:pPr/>
                    </w:pPrChange>
                  </w:pPr>
                  <w:ins w:id="2070" w:author="." w:date="2012-05-10T22:36:00Z">
                    <w:r w:rsidRPr="00573FA0">
                      <w:rPr>
                        <w:rFonts w:asciiTheme="minorHAnsi" w:hAnsiTheme="minorHAnsi" w:cstheme="minorHAnsi"/>
                        <w:sz w:val="22"/>
                        <w:szCs w:val="22"/>
                        <w:rPrChange w:id="2071" w:author="." w:date="2012-05-10T22:37:00Z">
                          <w:rPr>
                            <w:rFonts w:cstheme="minorHAnsi"/>
                          </w:rPr>
                        </w:rPrChange>
                      </w:rPr>
                      <w:t>Po teku pri športni vzgoji</w:t>
                    </w:r>
                  </w:ins>
                </w:p>
              </w:tc>
              <w:tc>
                <w:tcPr>
                  <w:tcW w:w="2752" w:type="dxa"/>
                  <w:tcBorders>
                    <w:top w:val="single" w:sz="4" w:space="0" w:color="auto"/>
                    <w:left w:val="single" w:sz="4" w:space="0" w:color="auto"/>
                    <w:bottom w:val="single" w:sz="4" w:space="0" w:color="auto"/>
                    <w:right w:val="single" w:sz="4" w:space="0" w:color="auto"/>
                  </w:tcBorders>
                  <w:vAlign w:val="center"/>
                  <w:hideMark/>
                </w:tcPr>
                <w:p w:rsidR="00573FA0" w:rsidRPr="00573FA0" w:rsidRDefault="00573FA0">
                  <w:pPr>
                    <w:jc w:val="center"/>
                    <w:rPr>
                      <w:ins w:id="2072" w:author="." w:date="2012-05-10T22:36:00Z"/>
                      <w:rFonts w:asciiTheme="minorHAnsi" w:hAnsiTheme="minorHAnsi" w:cstheme="minorHAnsi"/>
                      <w:sz w:val="22"/>
                      <w:szCs w:val="22"/>
                      <w:rPrChange w:id="2073" w:author="." w:date="2012-05-10T22:37:00Z">
                        <w:rPr>
                          <w:ins w:id="2074" w:author="." w:date="2012-05-10T22:36:00Z"/>
                          <w:rFonts w:cstheme="minorHAnsi"/>
                        </w:rPr>
                      </w:rPrChange>
                    </w:rPr>
                    <w:pPrChange w:id="2075" w:author="." w:date="2012-05-10T22:46:00Z">
                      <w:pPr/>
                    </w:pPrChange>
                  </w:pPr>
                  <w:ins w:id="2076" w:author="." w:date="2012-05-10T22:36:00Z">
                    <w:r w:rsidRPr="00573FA0">
                      <w:rPr>
                        <w:rFonts w:asciiTheme="minorHAnsi" w:hAnsiTheme="minorHAnsi" w:cstheme="minorHAnsi"/>
                        <w:sz w:val="22"/>
                        <w:szCs w:val="22"/>
                        <w:rPrChange w:id="2077" w:author="." w:date="2012-05-10T22:37:00Z">
                          <w:rPr>
                            <w:rFonts w:cstheme="minorHAnsi"/>
                          </w:rPr>
                        </w:rPrChange>
                      </w:rPr>
                      <w:t>125</w:t>
                    </w:r>
                  </w:ins>
                </w:p>
              </w:tc>
            </w:tr>
            <w:tr w:rsidR="00FB7F70" w:rsidRPr="00573FA0" w:rsidTr="00FB7F70">
              <w:trPr>
                <w:jc w:val="center"/>
                <w:ins w:id="2078" w:author="." w:date="2012-05-10T22:36:00Z"/>
              </w:trPr>
              <w:tc>
                <w:tcPr>
                  <w:tcW w:w="3627" w:type="dxa"/>
                  <w:tcBorders>
                    <w:top w:val="single" w:sz="4" w:space="0" w:color="auto"/>
                    <w:left w:val="single" w:sz="4" w:space="0" w:color="auto"/>
                    <w:bottom w:val="single" w:sz="4" w:space="0" w:color="auto"/>
                    <w:right w:val="single" w:sz="4" w:space="0" w:color="auto"/>
                  </w:tcBorders>
                  <w:vAlign w:val="center"/>
                  <w:hideMark/>
                </w:tcPr>
                <w:p w:rsidR="00573FA0" w:rsidRPr="00573FA0" w:rsidRDefault="00573FA0">
                  <w:pPr>
                    <w:jc w:val="center"/>
                    <w:rPr>
                      <w:ins w:id="2079" w:author="." w:date="2012-05-10T22:36:00Z"/>
                      <w:rFonts w:asciiTheme="minorHAnsi" w:hAnsiTheme="minorHAnsi" w:cstheme="minorHAnsi"/>
                      <w:sz w:val="22"/>
                      <w:szCs w:val="22"/>
                      <w:rPrChange w:id="2080" w:author="." w:date="2012-05-10T22:37:00Z">
                        <w:rPr>
                          <w:ins w:id="2081" w:author="." w:date="2012-05-10T22:36:00Z"/>
                          <w:rFonts w:cstheme="minorHAnsi"/>
                        </w:rPr>
                      </w:rPrChange>
                    </w:rPr>
                    <w:pPrChange w:id="2082" w:author="." w:date="2012-05-10T22:46:00Z">
                      <w:pPr/>
                    </w:pPrChange>
                  </w:pPr>
                  <w:ins w:id="2083" w:author="." w:date="2012-05-10T22:36:00Z">
                    <w:r w:rsidRPr="00573FA0">
                      <w:rPr>
                        <w:rFonts w:asciiTheme="minorHAnsi" w:hAnsiTheme="minorHAnsi" w:cstheme="minorHAnsi"/>
                        <w:sz w:val="22"/>
                        <w:szCs w:val="22"/>
                        <w:rPrChange w:id="2084" w:author="." w:date="2012-05-10T22:37:00Z">
                          <w:rPr>
                            <w:rFonts w:cstheme="minorHAnsi"/>
                          </w:rPr>
                        </w:rPrChange>
                      </w:rPr>
                      <w:t>Pred spanjem</w:t>
                    </w:r>
                  </w:ins>
                </w:p>
              </w:tc>
              <w:tc>
                <w:tcPr>
                  <w:tcW w:w="2752" w:type="dxa"/>
                  <w:tcBorders>
                    <w:top w:val="single" w:sz="4" w:space="0" w:color="auto"/>
                    <w:left w:val="single" w:sz="4" w:space="0" w:color="auto"/>
                    <w:bottom w:val="single" w:sz="4" w:space="0" w:color="auto"/>
                    <w:right w:val="single" w:sz="4" w:space="0" w:color="auto"/>
                  </w:tcBorders>
                  <w:vAlign w:val="center"/>
                  <w:hideMark/>
                </w:tcPr>
                <w:p w:rsidR="00573FA0" w:rsidRPr="00573FA0" w:rsidRDefault="00573FA0">
                  <w:pPr>
                    <w:jc w:val="center"/>
                    <w:rPr>
                      <w:ins w:id="2085" w:author="." w:date="2012-05-10T22:36:00Z"/>
                      <w:rFonts w:asciiTheme="minorHAnsi" w:hAnsiTheme="minorHAnsi" w:cstheme="minorHAnsi"/>
                      <w:sz w:val="22"/>
                      <w:szCs w:val="22"/>
                      <w:rPrChange w:id="2086" w:author="." w:date="2012-05-10T22:37:00Z">
                        <w:rPr>
                          <w:ins w:id="2087" w:author="." w:date="2012-05-10T22:36:00Z"/>
                          <w:rFonts w:cstheme="minorHAnsi"/>
                        </w:rPr>
                      </w:rPrChange>
                    </w:rPr>
                    <w:pPrChange w:id="2088" w:author="." w:date="2012-05-10T22:46:00Z">
                      <w:pPr/>
                    </w:pPrChange>
                  </w:pPr>
                  <w:ins w:id="2089" w:author="." w:date="2012-05-10T22:36:00Z">
                    <w:r w:rsidRPr="00573FA0">
                      <w:rPr>
                        <w:rFonts w:asciiTheme="minorHAnsi" w:hAnsiTheme="minorHAnsi" w:cstheme="minorHAnsi"/>
                        <w:sz w:val="22"/>
                        <w:szCs w:val="22"/>
                        <w:rPrChange w:id="2090" w:author="." w:date="2012-05-10T22:37:00Z">
                          <w:rPr>
                            <w:rFonts w:cstheme="minorHAnsi"/>
                          </w:rPr>
                        </w:rPrChange>
                      </w:rPr>
                      <w:t>63</w:t>
                    </w:r>
                  </w:ins>
                </w:p>
              </w:tc>
            </w:tr>
          </w:tbl>
          <w:p w:rsidR="00573FA0" w:rsidRPr="00573FA0" w:rsidRDefault="00573FA0" w:rsidP="00573FA0">
            <w:pPr>
              <w:rPr>
                <w:ins w:id="2091" w:author="." w:date="2012-05-10T22:36:00Z"/>
                <w:rFonts w:asciiTheme="minorHAnsi" w:hAnsiTheme="minorHAnsi" w:cstheme="minorHAnsi"/>
                <w:sz w:val="22"/>
                <w:szCs w:val="22"/>
                <w:rPrChange w:id="2092" w:author="." w:date="2012-05-10T22:37:00Z">
                  <w:rPr>
                    <w:ins w:id="2093" w:author="." w:date="2012-05-10T22:36:00Z"/>
                    <w:rFonts w:cstheme="minorHAnsi"/>
                  </w:rPr>
                </w:rPrChange>
              </w:rPr>
            </w:pPr>
          </w:p>
          <w:p w:rsidR="00573FA0" w:rsidRDefault="00573FA0">
            <w:pPr>
              <w:pStyle w:val="ListParagraph"/>
              <w:numPr>
                <w:ilvl w:val="0"/>
                <w:numId w:val="80"/>
              </w:numPr>
              <w:jc w:val="left"/>
              <w:rPr>
                <w:ins w:id="2094" w:author="." w:date="2012-05-10T22:48:00Z"/>
                <w:rFonts w:asciiTheme="minorHAnsi" w:hAnsiTheme="minorHAnsi" w:cstheme="minorHAnsi"/>
                <w:sz w:val="22"/>
                <w:szCs w:val="22"/>
              </w:rPr>
              <w:pPrChange w:id="2095" w:author="Ucenec 13" w:date="2012-05-24T13:20:00Z">
                <w:pPr>
                  <w:numPr>
                    <w:numId w:val="57"/>
                  </w:numPr>
                  <w:spacing w:after="200" w:line="276" w:lineRule="auto"/>
                  <w:ind w:left="1080" w:hanging="360"/>
                  <w:jc w:val="left"/>
                </w:pPr>
              </w:pPrChange>
            </w:pPr>
            <w:ins w:id="2096" w:author="." w:date="2012-05-10T22:36:00Z">
              <w:r w:rsidRPr="00573FA0">
                <w:rPr>
                  <w:rFonts w:asciiTheme="minorHAnsi" w:hAnsiTheme="minorHAnsi" w:cstheme="minorHAnsi"/>
                  <w:sz w:val="22"/>
                  <w:szCs w:val="22"/>
                  <w:rPrChange w:id="2097" w:author="." w:date="2012-05-10T22:37:00Z">
                    <w:rPr>
                      <w:rFonts w:cstheme="minorHAnsi"/>
                    </w:rPr>
                  </w:rPrChange>
                </w:rPr>
                <w:t>V katerem primeru je bil Metin utrip najvišji in zakaj?</w:t>
              </w:r>
            </w:ins>
          </w:p>
          <w:p w:rsidR="00251E1B" w:rsidRDefault="00251E1B">
            <w:pPr>
              <w:spacing w:line="276" w:lineRule="auto"/>
              <w:jc w:val="left"/>
              <w:rPr>
                <w:ins w:id="2098" w:author="." w:date="2012-05-10T22:48:00Z"/>
                <w:rFonts w:asciiTheme="minorHAnsi" w:hAnsiTheme="minorHAnsi" w:cstheme="minorHAnsi"/>
                <w:sz w:val="22"/>
                <w:szCs w:val="22"/>
              </w:rPr>
              <w:pPrChange w:id="2099" w:author="." w:date="2012-05-10T22:48:00Z">
                <w:pPr>
                  <w:numPr>
                    <w:numId w:val="57"/>
                  </w:numPr>
                  <w:spacing w:after="200" w:line="276" w:lineRule="auto"/>
                  <w:ind w:left="1080" w:hanging="360"/>
                  <w:jc w:val="left"/>
                </w:pPr>
              </w:pPrChange>
            </w:pPr>
            <w:ins w:id="2100" w:author="." w:date="2012-05-10T22:49:00Z">
              <w:r>
                <w:rPr>
                  <w:rFonts w:asciiTheme="minorHAnsi" w:hAnsiTheme="minorHAnsi" w:cstheme="minorHAnsi"/>
                  <w:noProof/>
                  <w:sz w:val="22"/>
                  <w:szCs w:val="22"/>
                  <w:lang w:eastAsia="sl-SI"/>
                  <w:rPrChange w:id="2101">
                    <w:rPr>
                      <w:noProof/>
                      <w:lang w:eastAsia="sl-SI"/>
                    </w:rPr>
                  </w:rPrChange>
                </w:rPr>
                <mc:AlternateContent>
                  <mc:Choice Requires="wps">
                    <w:drawing>
                      <wp:anchor distT="0" distB="0" distL="114300" distR="114300" simplePos="0" relativeHeight="251710464" behindDoc="0" locked="0" layoutInCell="1" allowOverlap="1" wp14:anchorId="1F1823DA" wp14:editId="7C242D6C">
                        <wp:simplePos x="0" y="0"/>
                        <wp:positionH relativeFrom="column">
                          <wp:posOffset>108007</wp:posOffset>
                        </wp:positionH>
                        <wp:positionV relativeFrom="paragraph">
                          <wp:posOffset>152689</wp:posOffset>
                        </wp:positionV>
                        <wp:extent cx="6533803" cy="0"/>
                        <wp:effectExtent l="0" t="0" r="19685" b="19050"/>
                        <wp:wrapNone/>
                        <wp:docPr id="298" name="Raven povezovalnik 298"/>
                        <wp:cNvGraphicFramePr/>
                        <a:graphic xmlns:a="http://schemas.openxmlformats.org/drawingml/2006/main">
                          <a:graphicData uri="http://schemas.microsoft.com/office/word/2010/wordprocessingShape">
                            <wps:wsp>
                              <wps:cNvCnPr/>
                              <wps:spPr>
                                <a:xfrm>
                                  <a:off x="0" y="0"/>
                                  <a:ext cx="653380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0AB85DF" id="Raven povezovalnik 298"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8.5pt,12pt" to="522.9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" strokecolor="black [3040]"/>
                    </w:pict>
                  </mc:Fallback>
                </mc:AlternateContent>
              </w:r>
            </w:ins>
          </w:p>
          <w:p w:rsidR="00251E1B" w:rsidRPr="00573FA0" w:rsidRDefault="00251E1B">
            <w:pPr>
              <w:spacing w:line="276" w:lineRule="auto"/>
              <w:jc w:val="left"/>
              <w:rPr>
                <w:ins w:id="2102" w:author="." w:date="2012-05-10T22:36:00Z"/>
                <w:rFonts w:asciiTheme="minorHAnsi" w:hAnsiTheme="minorHAnsi" w:cstheme="minorHAnsi"/>
                <w:sz w:val="22"/>
                <w:szCs w:val="22"/>
                <w:rPrChange w:id="2103" w:author="." w:date="2012-05-10T22:37:00Z">
                  <w:rPr>
                    <w:ins w:id="2104" w:author="." w:date="2012-05-10T22:36:00Z"/>
                    <w:rFonts w:cstheme="minorHAnsi"/>
                  </w:rPr>
                </w:rPrChange>
              </w:rPr>
              <w:pPrChange w:id="2105" w:author="." w:date="2012-05-10T22:48:00Z">
                <w:pPr>
                  <w:numPr>
                    <w:numId w:val="57"/>
                  </w:numPr>
                  <w:spacing w:after="200" w:line="276" w:lineRule="auto"/>
                  <w:ind w:left="1080" w:hanging="360"/>
                  <w:jc w:val="left"/>
                </w:pPr>
              </w:pPrChange>
            </w:pPr>
          </w:p>
          <w:p w:rsidR="00FB7F70" w:rsidRDefault="00251E1B">
            <w:pPr>
              <w:rPr>
                <w:ins w:id="2106" w:author="." w:date="2012-05-10T22:49:00Z"/>
                <w:rFonts w:asciiTheme="minorHAnsi" w:hAnsiTheme="minorHAnsi" w:cstheme="minorHAnsi"/>
                <w:sz w:val="22"/>
                <w:szCs w:val="22"/>
              </w:rPr>
            </w:pPr>
            <w:ins w:id="2107" w:author="." w:date="2012-05-10T22:49:00Z">
              <w:r>
                <w:rPr>
                  <w:rFonts w:asciiTheme="minorHAnsi" w:hAnsiTheme="minorHAnsi" w:cstheme="minorHAnsi"/>
                  <w:noProof/>
                  <w:sz w:val="22"/>
                  <w:szCs w:val="22"/>
                  <w:lang w:eastAsia="sl-SI"/>
                  <w:rPrChange w:id="2108">
                    <w:rPr>
                      <w:noProof/>
                      <w:lang w:eastAsia="sl-SI"/>
                    </w:rPr>
                  </w:rPrChange>
                </w:rPr>
                <mc:AlternateContent>
                  <mc:Choice Requires="wps">
                    <w:drawing>
                      <wp:anchor distT="0" distB="0" distL="114300" distR="114300" simplePos="0" relativeHeight="251712512" behindDoc="0" locked="0" layoutInCell="1" allowOverlap="1" wp14:anchorId="12EF702A" wp14:editId="06AEAC57">
                        <wp:simplePos x="0" y="0"/>
                        <wp:positionH relativeFrom="column">
                          <wp:posOffset>107950</wp:posOffset>
                        </wp:positionH>
                        <wp:positionV relativeFrom="paragraph">
                          <wp:posOffset>76489</wp:posOffset>
                        </wp:positionV>
                        <wp:extent cx="6533803" cy="0"/>
                        <wp:effectExtent l="0" t="0" r="19685" b="19050"/>
                        <wp:wrapNone/>
                        <wp:docPr id="299" name="Raven povezovalnik 299"/>
                        <wp:cNvGraphicFramePr/>
                        <a:graphic xmlns:a="http://schemas.openxmlformats.org/drawingml/2006/main">
                          <a:graphicData uri="http://schemas.microsoft.com/office/word/2010/wordprocessingShape">
                            <wps:wsp>
                              <wps:cNvCnPr/>
                              <wps:spPr>
                                <a:xfrm>
                                  <a:off x="0" y="0"/>
                                  <a:ext cx="653380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45FC809" id="Raven povezovalnik 299"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8.5pt,6pt" to="522.9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" strokecolor="black [3040]"/>
                    </w:pict>
                  </mc:Fallback>
                </mc:AlternateContent>
              </w:r>
            </w:ins>
          </w:p>
          <w:p w:rsidR="00251E1B" w:rsidRPr="00573FA0" w:rsidRDefault="00251E1B">
            <w:pPr>
              <w:rPr>
                <w:ins w:id="2109" w:author="." w:date="2012-05-10T22:36:00Z"/>
                <w:rFonts w:asciiTheme="minorHAnsi" w:hAnsiTheme="minorHAnsi" w:cstheme="minorHAnsi"/>
                <w:sz w:val="22"/>
                <w:szCs w:val="22"/>
                <w:rPrChange w:id="2110" w:author="." w:date="2012-05-10T22:37:00Z">
                  <w:rPr>
                    <w:ins w:id="2111" w:author="." w:date="2012-05-10T22:36:00Z"/>
                    <w:rFonts w:cstheme="minorHAnsi"/>
                  </w:rPr>
                </w:rPrChange>
              </w:rPr>
            </w:pPr>
          </w:p>
          <w:p w:rsidR="00573FA0" w:rsidRDefault="00573FA0">
            <w:pPr>
              <w:pStyle w:val="ListParagraph"/>
              <w:numPr>
                <w:ilvl w:val="0"/>
                <w:numId w:val="80"/>
              </w:numPr>
              <w:jc w:val="left"/>
              <w:rPr>
                <w:ins w:id="2112" w:author="." w:date="2012-05-10T22:48:00Z"/>
                <w:rFonts w:asciiTheme="minorHAnsi" w:hAnsiTheme="minorHAnsi" w:cstheme="minorHAnsi"/>
                <w:sz w:val="22"/>
                <w:szCs w:val="22"/>
              </w:rPr>
              <w:pPrChange w:id="2113" w:author="Ucenec 13" w:date="2012-05-24T13:20:00Z">
                <w:pPr>
                  <w:numPr>
                    <w:numId w:val="57"/>
                  </w:numPr>
                  <w:spacing w:after="200" w:line="276" w:lineRule="auto"/>
                  <w:ind w:left="1080" w:hanging="360"/>
                  <w:jc w:val="left"/>
                </w:pPr>
              </w:pPrChange>
            </w:pPr>
            <w:ins w:id="2114" w:author="." w:date="2012-05-10T22:36:00Z">
              <w:r w:rsidRPr="00FB7F70">
                <w:rPr>
                  <w:rFonts w:asciiTheme="minorHAnsi" w:hAnsiTheme="minorHAnsi" w:cstheme="minorHAnsi"/>
                  <w:sz w:val="22"/>
                  <w:szCs w:val="22"/>
                  <w:rPrChange w:id="2115" w:author="." w:date="2012-05-10T22:48:00Z">
                    <w:rPr>
                      <w:rFonts w:cstheme="minorHAnsi"/>
                    </w:rPr>
                  </w:rPrChange>
                </w:rPr>
                <w:t>Kaj je poleg športne aktivnosti še vplivalo na dvig Metinega srčnega utripa in zakaj?</w:t>
              </w:r>
            </w:ins>
          </w:p>
          <w:p w:rsidR="00251E1B" w:rsidRPr="00251E1B" w:rsidRDefault="00251E1B">
            <w:pPr>
              <w:pStyle w:val="ListParagraph"/>
              <w:rPr>
                <w:ins w:id="2116" w:author="." w:date="2012-05-10T22:48:00Z"/>
                <w:rFonts w:asciiTheme="minorHAnsi" w:hAnsiTheme="minorHAnsi" w:cstheme="minorHAnsi"/>
                <w:sz w:val="22"/>
                <w:szCs w:val="22"/>
                <w:rPrChange w:id="2117" w:author="." w:date="2012-05-10T22:48:00Z">
                  <w:rPr>
                    <w:ins w:id="2118" w:author="." w:date="2012-05-10T22:48:00Z"/>
                  </w:rPr>
                </w:rPrChange>
              </w:rPr>
              <w:pPrChange w:id="2119" w:author="." w:date="2012-05-10T22:48:00Z">
                <w:pPr>
                  <w:pStyle w:val="ListParagraph"/>
                  <w:numPr>
                    <w:numId w:val="63"/>
                  </w:numPr>
                  <w:spacing w:after="200" w:line="276" w:lineRule="auto"/>
                  <w:ind w:left="360" w:hanging="360"/>
                  <w:jc w:val="left"/>
                </w:pPr>
              </w:pPrChange>
            </w:pPr>
            <w:ins w:id="2120" w:author="." w:date="2012-05-10T22:49:00Z">
              <w:r>
                <w:rPr>
                  <w:rFonts w:asciiTheme="minorHAnsi" w:hAnsiTheme="minorHAnsi" w:cstheme="minorHAnsi"/>
                  <w:noProof/>
                  <w:sz w:val="22"/>
                  <w:szCs w:val="22"/>
                  <w:lang w:eastAsia="sl-SI"/>
                  <w:rPrChange w:id="2121">
                    <w:rPr>
                      <w:noProof/>
                      <w:lang w:eastAsia="sl-SI"/>
                    </w:rPr>
                  </w:rPrChange>
                </w:rPr>
                <mc:AlternateContent>
                  <mc:Choice Requires="wps">
                    <w:drawing>
                      <wp:anchor distT="0" distB="0" distL="114300" distR="114300" simplePos="0" relativeHeight="251714560" behindDoc="0" locked="0" layoutInCell="1" allowOverlap="1" wp14:anchorId="7616381B" wp14:editId="4D734DFB">
                        <wp:simplePos x="0" y="0"/>
                        <wp:positionH relativeFrom="column">
                          <wp:posOffset>107950</wp:posOffset>
                        </wp:positionH>
                        <wp:positionV relativeFrom="paragraph">
                          <wp:posOffset>60672</wp:posOffset>
                        </wp:positionV>
                        <wp:extent cx="6533803" cy="0"/>
                        <wp:effectExtent l="0" t="0" r="19685" b="19050"/>
                        <wp:wrapNone/>
                        <wp:docPr id="300" name="Raven povezovalnik 300"/>
                        <wp:cNvGraphicFramePr/>
                        <a:graphic xmlns:a="http://schemas.openxmlformats.org/drawingml/2006/main">
                          <a:graphicData uri="http://schemas.microsoft.com/office/word/2010/wordprocessingShape">
                            <wps:wsp>
                              <wps:cNvCnPr/>
                              <wps:spPr>
                                <a:xfrm>
                                  <a:off x="0" y="0"/>
                                  <a:ext cx="653380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73515BE" id="Raven povezovalnik 300"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8.5pt,4.8pt" to="522.9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" strokecolor="black [3040]"/>
                    </w:pict>
                  </mc:Fallback>
                </mc:AlternateContent>
              </w:r>
              <w:r>
                <w:rPr>
                  <w:rFonts w:asciiTheme="minorHAnsi" w:hAnsiTheme="minorHAnsi" w:cstheme="minorHAnsi"/>
                  <w:noProof/>
                  <w:sz w:val="22"/>
                  <w:szCs w:val="22"/>
                  <w:lang w:eastAsia="sl-SI"/>
                  <w:rPrChange w:id="2122">
                    <w:rPr>
                      <w:noProof/>
                      <w:lang w:eastAsia="sl-SI"/>
                    </w:rPr>
                  </w:rPrChange>
                </w:rPr>
                <mc:AlternateContent>
                  <mc:Choice Requires="wps">
                    <w:drawing>
                      <wp:anchor distT="0" distB="0" distL="114300" distR="114300" simplePos="0" relativeHeight="251715584" behindDoc="0" locked="0" layoutInCell="1" allowOverlap="1" wp14:anchorId="5B837EDB" wp14:editId="5EA68E3E">
                        <wp:simplePos x="0" y="0"/>
                        <wp:positionH relativeFrom="column">
                          <wp:posOffset>107950</wp:posOffset>
                        </wp:positionH>
                        <wp:positionV relativeFrom="paragraph">
                          <wp:posOffset>376902</wp:posOffset>
                        </wp:positionV>
                        <wp:extent cx="6533803" cy="0"/>
                        <wp:effectExtent l="0" t="0" r="19685" b="19050"/>
                        <wp:wrapNone/>
                        <wp:docPr id="301" name="Raven povezovalnik 301"/>
                        <wp:cNvGraphicFramePr/>
                        <a:graphic xmlns:a="http://schemas.openxmlformats.org/drawingml/2006/main">
                          <a:graphicData uri="http://schemas.microsoft.com/office/word/2010/wordprocessingShape">
                            <wps:wsp>
                              <wps:cNvCnPr/>
                              <wps:spPr>
                                <a:xfrm>
                                  <a:off x="0" y="0"/>
                                  <a:ext cx="653380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63C9066" id="Raven povezovalnik 301"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8.5pt,29.7pt" to="522.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" strokecolor="black [3040]"/>
                    </w:pict>
                  </mc:Fallback>
                </mc:AlternateContent>
              </w:r>
            </w:ins>
          </w:p>
          <w:p w:rsidR="00251E1B" w:rsidDel="00517EA8" w:rsidRDefault="00251E1B">
            <w:pPr>
              <w:spacing w:after="200" w:line="276" w:lineRule="auto"/>
              <w:jc w:val="left"/>
              <w:rPr>
                <w:ins w:id="2123" w:author="." w:date="2012-05-10T22:48:00Z"/>
                <w:del w:id="2124" w:author="Ucenec 13" w:date="2012-05-24T13:47:00Z"/>
                <w:rFonts w:asciiTheme="minorHAnsi" w:hAnsiTheme="minorHAnsi" w:cstheme="minorHAnsi"/>
                <w:sz w:val="22"/>
                <w:szCs w:val="22"/>
              </w:rPr>
              <w:pPrChange w:id="2125" w:author="." w:date="2012-05-10T22:48:00Z">
                <w:pPr>
                  <w:numPr>
                    <w:numId w:val="57"/>
                  </w:numPr>
                  <w:spacing w:after="200" w:line="276" w:lineRule="auto"/>
                  <w:ind w:left="1080" w:hanging="360"/>
                  <w:jc w:val="left"/>
                </w:pPr>
              </w:pPrChange>
            </w:pPr>
          </w:p>
          <w:p w:rsidR="00251E1B" w:rsidDel="00517EA8" w:rsidRDefault="00251E1B">
            <w:pPr>
              <w:spacing w:after="200" w:line="276" w:lineRule="auto"/>
              <w:jc w:val="left"/>
              <w:rPr>
                <w:ins w:id="2126" w:author="." w:date="2012-05-10T22:48:00Z"/>
                <w:del w:id="2127" w:author="Ucenec 13" w:date="2012-05-24T13:47:00Z"/>
                <w:rFonts w:asciiTheme="minorHAnsi" w:hAnsiTheme="minorHAnsi" w:cstheme="minorHAnsi"/>
                <w:sz w:val="22"/>
                <w:szCs w:val="22"/>
              </w:rPr>
              <w:pPrChange w:id="2128" w:author="." w:date="2012-05-10T22:48:00Z">
                <w:pPr>
                  <w:numPr>
                    <w:numId w:val="57"/>
                  </w:numPr>
                  <w:spacing w:after="200" w:line="276" w:lineRule="auto"/>
                  <w:ind w:left="1080" w:hanging="360"/>
                  <w:jc w:val="left"/>
                </w:pPr>
              </w:pPrChange>
            </w:pPr>
          </w:p>
          <w:p w:rsidR="00251E1B" w:rsidRDefault="00251E1B">
            <w:pPr>
              <w:spacing w:after="200" w:line="276" w:lineRule="auto"/>
              <w:jc w:val="left"/>
              <w:rPr>
                <w:ins w:id="2129" w:author="." w:date="2012-05-10T22:48:00Z"/>
                <w:rFonts w:asciiTheme="minorHAnsi" w:hAnsiTheme="minorHAnsi" w:cstheme="minorHAnsi"/>
                <w:sz w:val="22"/>
                <w:szCs w:val="22"/>
              </w:rPr>
              <w:pPrChange w:id="2130" w:author="." w:date="2012-05-10T22:48:00Z">
                <w:pPr>
                  <w:numPr>
                    <w:numId w:val="57"/>
                  </w:numPr>
                  <w:spacing w:after="200" w:line="276" w:lineRule="auto"/>
                  <w:ind w:left="1080" w:hanging="360"/>
                  <w:jc w:val="left"/>
                </w:pPr>
              </w:pPrChange>
            </w:pPr>
          </w:p>
          <w:p w:rsidR="00251E1B" w:rsidRPr="00251E1B" w:rsidRDefault="00251E1B">
            <w:pPr>
              <w:spacing w:after="200" w:line="276" w:lineRule="auto"/>
              <w:jc w:val="left"/>
              <w:rPr>
                <w:ins w:id="2131" w:author="." w:date="2012-05-10T22:36:00Z"/>
                <w:rFonts w:asciiTheme="minorHAnsi" w:hAnsiTheme="minorHAnsi" w:cstheme="minorHAnsi"/>
                <w:sz w:val="22"/>
                <w:szCs w:val="22"/>
                <w:rPrChange w:id="2132" w:author="." w:date="2012-05-10T22:48:00Z">
                  <w:rPr>
                    <w:ins w:id="2133" w:author="." w:date="2012-05-10T22:36:00Z"/>
                    <w:rFonts w:cstheme="minorHAnsi"/>
                  </w:rPr>
                </w:rPrChange>
              </w:rPr>
              <w:pPrChange w:id="2134" w:author="." w:date="2012-05-10T22:48:00Z">
                <w:pPr>
                  <w:numPr>
                    <w:numId w:val="57"/>
                  </w:numPr>
                  <w:spacing w:after="200" w:line="276" w:lineRule="auto"/>
                  <w:ind w:left="1080" w:hanging="360"/>
                  <w:jc w:val="left"/>
                </w:pPr>
              </w:pPrChange>
            </w:pPr>
          </w:p>
          <w:p w:rsidR="00FF4080" w:rsidRPr="00C137A1" w:rsidDel="00A87CF1" w:rsidRDefault="00715B49">
            <w:pPr>
              <w:pStyle w:val="ListParagraph"/>
              <w:numPr>
                <w:ilvl w:val="0"/>
                <w:numId w:val="53"/>
              </w:numPr>
              <w:spacing w:line="276" w:lineRule="auto"/>
              <w:ind w:left="12"/>
              <w:rPr>
                <w:del w:id="2135" w:author="." w:date="2012-05-09T22:36:00Z"/>
                <w:rFonts w:ascii="Calibri" w:hAnsi="Calibri" w:cs="Calibri"/>
                <w:color w:val="000000" w:themeColor="text1"/>
                <w:sz w:val="22"/>
                <w:szCs w:val="22"/>
                <w:lang w:eastAsia="sl-SI"/>
                <w:rPrChange w:id="2136" w:author="." w:date="2012-05-10T22:35:00Z">
                  <w:rPr>
                    <w:del w:id="2137" w:author="." w:date="2012-05-09T22:36:00Z"/>
                    <w:lang w:eastAsia="sl-SI"/>
                  </w:rPr>
                </w:rPrChange>
              </w:rPr>
              <w:pPrChange w:id="2138" w:author="." w:date="2012-05-10T22:36:00Z">
                <w:pPr/>
              </w:pPrChange>
            </w:pPr>
            <w:del w:id="2139" w:author="." w:date="2012-05-09T22:18:00Z">
              <w:r w:rsidRPr="00C137A1" w:rsidDel="00CF2891">
                <w:rPr>
                  <w:noProof/>
                  <w:color w:val="000000" w:themeColor="text1"/>
                  <w:lang w:eastAsia="sl-SI"/>
                  <w:rPrChange w:id="2140">
                    <w:rPr>
                      <w:rFonts w:ascii="Calibri" w:hAnsi="Calibri" w:cs="Calibri"/>
                      <w:b/>
                      <w:noProof/>
                      <w:sz w:val="22"/>
                      <w:szCs w:val="22"/>
                      <w:lang w:eastAsia="sl-SI"/>
                    </w:rPr>
                  </w:rPrChange>
                </w:rPr>
                <mc:AlternateContent>
                  <mc:Choice Requires="wps">
                    <w:drawing>
                      <wp:anchor distT="0" distB="0" distL="114300" distR="114300" simplePos="0" relativeHeight="19" behindDoc="0" locked="0" layoutInCell="1" allowOverlap="1" wp14:anchorId="36ABD5F0" wp14:editId="793B23DD">
                        <wp:simplePos x="0" y="0"/>
                        <wp:positionH relativeFrom="column">
                          <wp:posOffset>79375</wp:posOffset>
                        </wp:positionH>
                        <wp:positionV relativeFrom="paragraph">
                          <wp:posOffset>40005</wp:posOffset>
                        </wp:positionV>
                        <wp:extent cx="6517640" cy="0"/>
                        <wp:effectExtent l="12700" t="11430" r="13335" b="7620"/>
                        <wp:wrapNone/>
                        <wp:docPr id="10"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76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380CA8A" id="Line 90" o:spid="_x0000_s1026" style="position:absolute;z-index: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5pt,3.15pt" to="519.4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" strokeweight=".5pt"/>
                    </w:pict>
                  </mc:Fallback>
                </mc:AlternateContent>
              </w:r>
            </w:del>
          </w:p>
          <w:p w:rsidR="00FF4080" w:rsidRPr="00C137A1" w:rsidRDefault="00FF4080">
            <w:pPr>
              <w:pStyle w:val="ListParagraph"/>
              <w:ind w:left="0"/>
              <w:rPr>
                <w:color w:val="000000" w:themeColor="text1"/>
                <w:lang w:eastAsia="sl-SI"/>
                <w:rPrChange w:id="2141" w:author="." w:date="2012-05-10T22:35:00Z">
                  <w:rPr>
                    <w:lang w:eastAsia="sl-SI"/>
                  </w:rPr>
                </w:rPrChange>
              </w:rPr>
              <w:pPrChange w:id="2142" w:author="." w:date="2012-05-10T22:36:00Z">
                <w:pPr>
                  <w:pStyle w:val="ListParagraph"/>
                  <w:ind w:left="360"/>
                </w:pPr>
              </w:pPrChange>
            </w:pPr>
          </w:p>
        </w:tc>
      </w:tr>
    </w:tbl>
    <w:p w:rsidR="00D246FC" w:rsidRPr="00405313" w:rsidRDefault="00D246FC">
      <w:pPr>
        <w:rPr>
          <w:rFonts w:ascii="Calibri" w:hAnsi="Calibri" w:cs="Calibri"/>
          <w:sz w:val="22"/>
          <w:szCs w:val="22"/>
          <w:lang w:eastAsia="sl-SI"/>
        </w:rPr>
      </w:pPr>
    </w:p>
    <w:sectPr w:rsidR="00D246FC" w:rsidRPr="00405313" w:rsidSect="000D35B7">
      <w:headerReference w:type="default" r:id="rId26"/>
      <w:footerReference w:type="even" r:id="rId27"/>
      <w:footerReference w:type="default" r:id="rId28"/>
      <w:headerReference w:type="first" r:id="rId29"/>
      <w:footerReference w:type="first" r:id="rId30"/>
      <w:pgSz w:w="12240" w:h="15840" w:code="1"/>
      <w:pgMar w:top="851" w:right="851" w:bottom="851" w:left="851" w:header="397" w:footer="57" w:gutter="0"/>
      <w:cols w:space="708"/>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47A9" w:rsidRDefault="00F947A9">
      <w:r>
        <w:separator/>
      </w:r>
    </w:p>
  </w:endnote>
  <w:endnote w:type="continuationSeparator" w:id="0">
    <w:p w:rsidR="00F947A9" w:rsidRDefault="00F94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6FC" w:rsidRDefault="00D73BFD" w:rsidP="003A7820">
    <w:pPr>
      <w:pStyle w:val="Footer"/>
      <w:framePr w:wrap="around" w:vAnchor="text" w:hAnchor="margin" w:xAlign="center" w:y="1"/>
      <w:rPr>
        <w:rStyle w:val="PageNumber"/>
      </w:rPr>
    </w:pPr>
    <w:r>
      <w:rPr>
        <w:rStyle w:val="PageNumber"/>
      </w:rPr>
      <w:fldChar w:fldCharType="begin"/>
    </w:r>
    <w:r w:rsidR="00D246FC">
      <w:rPr>
        <w:rStyle w:val="PageNumber"/>
      </w:rPr>
      <w:instrText xml:space="preserve">PAGE  </w:instrText>
    </w:r>
    <w:r>
      <w:rPr>
        <w:rStyle w:val="PageNumber"/>
      </w:rPr>
      <w:fldChar w:fldCharType="end"/>
    </w:r>
  </w:p>
  <w:p w:rsidR="00D246FC" w:rsidRDefault="00D246F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insideV w:val="single" w:sz="18" w:space="0" w:color="808080"/>
      </w:tblBorders>
      <w:tblLook w:val="00A0" w:firstRow="1" w:lastRow="0" w:firstColumn="1" w:lastColumn="0" w:noHBand="0" w:noVBand="0"/>
    </w:tblPr>
    <w:tblGrid>
      <w:gridCol w:w="392"/>
      <w:gridCol w:w="10362"/>
    </w:tblGrid>
    <w:tr w:rsidR="00D246FC" w:rsidTr="006E4D3F">
      <w:tc>
        <w:tcPr>
          <w:tcW w:w="392" w:type="dxa"/>
          <w:tcBorders>
            <w:top w:val="single" w:sz="18" w:space="0" w:color="808080"/>
          </w:tcBorders>
        </w:tcPr>
        <w:p w:rsidR="00D246FC" w:rsidRPr="006908B8" w:rsidRDefault="00585B79" w:rsidP="00E33076">
          <w:pPr>
            <w:pStyle w:val="Footer"/>
            <w:jc w:val="right"/>
            <w:rPr>
              <w:b/>
              <w:color w:val="4F81BD"/>
              <w:sz w:val="32"/>
              <w:szCs w:val="32"/>
            </w:rPr>
          </w:pPr>
          <w:r>
            <w:fldChar w:fldCharType="begin"/>
          </w:r>
          <w:r>
            <w:instrText xml:space="preserve"> PAGE   \* MERGEFORMAT </w:instrText>
          </w:r>
          <w:r>
            <w:fldChar w:fldCharType="separate"/>
          </w:r>
          <w:r w:rsidR="005F6A2B" w:rsidRPr="005F6A2B">
            <w:rPr>
              <w:b/>
              <w:noProof/>
              <w:color w:val="4F81BD"/>
              <w:sz w:val="32"/>
              <w:szCs w:val="32"/>
            </w:rPr>
            <w:t>2</w:t>
          </w:r>
          <w:r>
            <w:rPr>
              <w:b/>
              <w:noProof/>
              <w:color w:val="4F81BD"/>
              <w:sz w:val="32"/>
              <w:szCs w:val="32"/>
            </w:rPr>
            <w:fldChar w:fldCharType="end"/>
          </w:r>
        </w:p>
      </w:tc>
      <w:tc>
        <w:tcPr>
          <w:tcW w:w="10362" w:type="dxa"/>
          <w:tcBorders>
            <w:top w:val="single" w:sz="18" w:space="0" w:color="808080"/>
          </w:tcBorders>
        </w:tcPr>
        <w:tbl>
          <w:tblPr>
            <w:tblW w:w="0" w:type="auto"/>
            <w:tblCellMar>
              <w:left w:w="0" w:type="dxa"/>
              <w:right w:w="0" w:type="dxa"/>
            </w:tblCellMar>
            <w:tblLook w:val="00A0" w:firstRow="1" w:lastRow="0" w:firstColumn="1" w:lastColumn="0" w:noHBand="0" w:noVBand="0"/>
          </w:tblPr>
          <w:tblGrid>
            <w:gridCol w:w="1000"/>
            <w:gridCol w:w="7680"/>
            <w:gridCol w:w="1267"/>
          </w:tblGrid>
          <w:tr w:rsidR="00D246FC" w:rsidTr="006E4D3F">
            <w:tc>
              <w:tcPr>
                <w:tcW w:w="1000" w:type="dxa"/>
                <w:tcBorders>
                  <w:top w:val="nil"/>
                  <w:left w:val="nil"/>
                  <w:bottom w:val="nil"/>
                  <w:right w:val="nil"/>
                </w:tcBorders>
                <w:vAlign w:val="center"/>
              </w:tcPr>
              <w:p w:rsidR="00D246FC" w:rsidRPr="006908B8" w:rsidRDefault="00715B49" w:rsidP="00E33076">
                <w:pPr>
                  <w:pStyle w:val="Footer"/>
                  <w:tabs>
                    <w:tab w:val="clear" w:pos="9072"/>
                    <w:tab w:val="right" w:pos="9240"/>
                  </w:tabs>
                  <w:jc w:val="center"/>
                </w:pPr>
                <w:del w:id="2146" w:author="Bostjan" w:date="2020-03-22T09:05:00Z">
                  <w:r w:rsidDel="00BE732C">
                    <w:rPr>
                      <w:noProof/>
                      <w:lang w:eastAsia="sl-SI"/>
                    </w:rPr>
                    <w:drawing>
                      <wp:inline distT="0" distB="0" distL="0" distR="0" wp14:anchorId="6C2DCDD9" wp14:editId="343EF7D1">
                        <wp:extent cx="565150" cy="440690"/>
                        <wp:effectExtent l="0" t="0" r="6350" b="0"/>
                        <wp:docPr id="4"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150" cy="440690"/>
                                </a:xfrm>
                                <a:prstGeom prst="rect">
                                  <a:avLst/>
                                </a:prstGeom>
                                <a:noFill/>
                                <a:ln>
                                  <a:noFill/>
                                </a:ln>
                              </pic:spPr>
                            </pic:pic>
                          </a:graphicData>
                        </a:graphic>
                      </wp:inline>
                    </w:drawing>
                  </w:r>
                </w:del>
              </w:p>
            </w:tc>
            <w:tc>
              <w:tcPr>
                <w:tcW w:w="7680" w:type="dxa"/>
                <w:tcBorders>
                  <w:top w:val="nil"/>
                  <w:left w:val="nil"/>
                  <w:bottom w:val="nil"/>
                  <w:right w:val="nil"/>
                </w:tcBorders>
                <w:vAlign w:val="center"/>
              </w:tcPr>
              <w:p w:rsidR="00D246FC" w:rsidRPr="007725DB" w:rsidDel="00BE732C" w:rsidRDefault="00D246FC" w:rsidP="00E33076">
                <w:pPr>
                  <w:pStyle w:val="Footer"/>
                  <w:jc w:val="center"/>
                  <w:rPr>
                    <w:del w:id="2147" w:author="Bostjan" w:date="2020-03-22T09:05:00Z"/>
                    <w:rFonts w:ascii="Arial" w:hAnsi="Arial" w:cs="Arial"/>
                    <w:sz w:val="16"/>
                    <w:szCs w:val="16"/>
                    <w:lang w:val="en-US"/>
                  </w:rPr>
                </w:pPr>
                <w:del w:id="2148" w:author="Bostjan" w:date="2020-03-22T09:05:00Z">
                  <w:r w:rsidRPr="007725DB" w:rsidDel="00BE732C">
                    <w:rPr>
                      <w:rFonts w:ascii="Arial" w:hAnsi="Arial" w:cs="Arial"/>
                      <w:sz w:val="16"/>
                      <w:szCs w:val="16"/>
                      <w:lang w:val="en-US"/>
                    </w:rPr>
                    <w:delText>Pripravil</w:delText>
                  </w:r>
                  <w:r w:rsidDel="00BE732C">
                    <w:rPr>
                      <w:rFonts w:ascii="Arial" w:hAnsi="Arial" w:cs="Arial"/>
                      <w:sz w:val="16"/>
                      <w:szCs w:val="16"/>
                      <w:lang w:val="en-US"/>
                    </w:rPr>
                    <w:delText>e</w:delText>
                  </w:r>
                  <w:r w:rsidRPr="007725DB" w:rsidDel="00BE732C">
                    <w:rPr>
                      <w:rFonts w:ascii="Arial" w:hAnsi="Arial" w:cs="Arial"/>
                      <w:sz w:val="16"/>
                      <w:szCs w:val="16"/>
                      <w:lang w:val="en-US"/>
                    </w:rPr>
                    <w:delText xml:space="preserve">: </w:delText>
                  </w:r>
                  <w:r w:rsidRPr="006908B8" w:rsidDel="00BE732C">
                    <w:rPr>
                      <w:rFonts w:ascii="Arial" w:hAnsi="Arial" w:cs="Arial"/>
                      <w:sz w:val="16"/>
                      <w:szCs w:val="16"/>
                    </w:rPr>
                    <w:delText xml:space="preserve">Andreja Dolenec, Barbara Arčon, Vera Frank, Vilma Seražin Brus, Zvonka Kladnik, </w:delText>
                  </w:r>
                  <w:r w:rsidRPr="007725DB" w:rsidDel="00BE732C">
                    <w:rPr>
                      <w:rFonts w:ascii="Arial" w:hAnsi="Arial" w:cs="Arial"/>
                      <w:sz w:val="16"/>
                      <w:szCs w:val="16"/>
                      <w:lang w:val="en-US"/>
                    </w:rPr>
                    <w:delText>(20</w:delText>
                  </w:r>
                  <w:r w:rsidDel="00BE732C">
                    <w:rPr>
                      <w:rFonts w:ascii="Arial" w:hAnsi="Arial" w:cs="Arial"/>
                      <w:sz w:val="16"/>
                      <w:szCs w:val="16"/>
                      <w:lang w:val="en-US"/>
                    </w:rPr>
                    <w:delText>12</w:delText>
                  </w:r>
                  <w:r w:rsidRPr="007725DB" w:rsidDel="00BE732C">
                    <w:rPr>
                      <w:rFonts w:ascii="Arial" w:hAnsi="Arial" w:cs="Arial"/>
                      <w:sz w:val="16"/>
                      <w:szCs w:val="16"/>
                      <w:lang w:val="en-US"/>
                    </w:rPr>
                    <w:delText>)</w:delText>
                  </w:r>
                  <w:r w:rsidDel="00BE732C">
                    <w:rPr>
                      <w:rFonts w:ascii="Arial" w:hAnsi="Arial" w:cs="Arial"/>
                      <w:sz w:val="16"/>
                      <w:szCs w:val="16"/>
                      <w:lang w:val="en-US"/>
                    </w:rPr>
                    <w:delText xml:space="preserve"> </w:delText>
                  </w:r>
                  <w:r w:rsidRPr="006908B8" w:rsidDel="00BE732C">
                    <w:rPr>
                      <w:rFonts w:ascii="Arial" w:hAnsi="Arial" w:cs="Arial"/>
                      <w:sz w:val="16"/>
                      <w:szCs w:val="16"/>
                    </w:rPr>
                    <w:delText>konzulent: Iztok Devetak</w:delText>
                  </w:r>
                </w:del>
              </w:p>
              <w:p w:rsidR="00D246FC" w:rsidRPr="007725DB" w:rsidDel="00BE732C" w:rsidRDefault="00D246FC" w:rsidP="00E33076">
                <w:pPr>
                  <w:pStyle w:val="Footer"/>
                  <w:jc w:val="center"/>
                  <w:rPr>
                    <w:del w:id="2149" w:author="Bostjan" w:date="2020-03-22T09:05:00Z"/>
                    <w:rFonts w:ascii="Arial" w:hAnsi="Arial" w:cs="Arial"/>
                    <w:sz w:val="16"/>
                    <w:szCs w:val="16"/>
                    <w:lang w:val="en-US"/>
                  </w:rPr>
                </w:pPr>
                <w:del w:id="2150" w:author="Bostjan" w:date="2020-03-22T09:05:00Z">
                  <w:r w:rsidRPr="007725DB" w:rsidDel="00BE732C">
                    <w:rPr>
                      <w:rFonts w:ascii="Arial" w:hAnsi="Arial" w:cs="Arial"/>
                      <w:sz w:val="16"/>
                      <w:szCs w:val="16"/>
                      <w:lang w:val="en-US"/>
                    </w:rPr>
                    <w:delText>Univerza v Ljubljani, Pedagoškafakulteta, Kardeljeva pl. 16, Ljubljana</w:delText>
                  </w:r>
                </w:del>
              </w:p>
              <w:p w:rsidR="00D246FC" w:rsidRPr="008324F9" w:rsidRDefault="00D246FC" w:rsidP="00E33076">
                <w:pPr>
                  <w:pStyle w:val="Footer"/>
                  <w:rPr>
                    <w:rFonts w:ascii="Arial" w:hAnsi="Arial" w:cs="Arial"/>
                    <w:sz w:val="16"/>
                    <w:szCs w:val="16"/>
                    <w:lang w:val="en-US"/>
                  </w:rPr>
                </w:pPr>
                <w:del w:id="2151" w:author="Bostjan" w:date="2020-03-22T09:05:00Z">
                  <w:r w:rsidRPr="007725DB" w:rsidDel="00BE732C">
                    <w:rPr>
                      <w:rFonts w:ascii="Arial" w:hAnsi="Arial" w:cs="Arial"/>
                      <w:sz w:val="16"/>
                      <w:szCs w:val="16"/>
                      <w:lang w:val="en-US"/>
                    </w:rPr>
                    <w:delText xml:space="preserve">http://www2.pef.uni-lj.si/kemija/projekti.php - e-pošta: </w:delText>
                  </w:r>
                  <w:r w:rsidR="00F947A9" w:rsidDel="00BE732C">
                    <w:fldChar w:fldCharType="begin"/>
                  </w:r>
                  <w:r w:rsidR="00F947A9" w:rsidDel="00BE732C">
                    <w:delInstrText xml:space="preserve"> HYPERLINK "mailto:iztok.devetak@pef.uni-lj.si" </w:delInstrText>
                  </w:r>
                  <w:r w:rsidR="00F947A9" w:rsidDel="00BE732C">
                    <w:fldChar w:fldCharType="separate"/>
                  </w:r>
                  <w:r w:rsidRPr="007725DB" w:rsidDel="00BE732C">
                    <w:rPr>
                      <w:rStyle w:val="Hyperlink"/>
                      <w:rFonts w:ascii="Arial" w:hAnsi="Arial" w:cs="Arial"/>
                      <w:sz w:val="16"/>
                      <w:szCs w:val="16"/>
                      <w:lang w:val="en-US"/>
                    </w:rPr>
                    <w:delText>iztok.devetak@pef.uni-lj.si</w:delText>
                  </w:r>
                  <w:r w:rsidR="00F947A9" w:rsidDel="00BE732C">
                    <w:rPr>
                      <w:rStyle w:val="Hyperlink"/>
                      <w:rFonts w:ascii="Arial" w:hAnsi="Arial" w:cs="Arial"/>
                      <w:sz w:val="16"/>
                      <w:szCs w:val="16"/>
                      <w:lang w:val="en-US"/>
                    </w:rPr>
                    <w:fldChar w:fldCharType="end"/>
                  </w:r>
                </w:del>
              </w:p>
            </w:tc>
            <w:tc>
              <w:tcPr>
                <w:tcW w:w="1267" w:type="dxa"/>
                <w:tcBorders>
                  <w:top w:val="nil"/>
                  <w:left w:val="nil"/>
                  <w:bottom w:val="nil"/>
                  <w:right w:val="nil"/>
                </w:tcBorders>
                <w:vAlign w:val="center"/>
              </w:tcPr>
              <w:p w:rsidR="00D246FC" w:rsidRPr="006908B8" w:rsidRDefault="00715B49" w:rsidP="00E33076">
                <w:pPr>
                  <w:pStyle w:val="Footer"/>
                  <w:tabs>
                    <w:tab w:val="clear" w:pos="9072"/>
                    <w:tab w:val="right" w:pos="9240"/>
                  </w:tabs>
                  <w:jc w:val="center"/>
                </w:pPr>
                <w:del w:id="2152" w:author="Bostjan" w:date="2020-03-22T09:05:00Z">
                  <w:r w:rsidDel="00BE732C">
                    <w:rPr>
                      <w:noProof/>
                      <w:lang w:eastAsia="sl-SI"/>
                    </w:rPr>
                    <w:drawing>
                      <wp:inline distT="0" distB="0" distL="0" distR="0" wp14:anchorId="6EB5DBAC" wp14:editId="51B95204">
                        <wp:extent cx="656590" cy="398780"/>
                        <wp:effectExtent l="0" t="0" r="0" b="1270"/>
                        <wp:docPr id="5" name="Bild 8" descr="eu logo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eu logo_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6590" cy="398780"/>
                                </a:xfrm>
                                <a:prstGeom prst="rect">
                                  <a:avLst/>
                                </a:prstGeom>
                                <a:noFill/>
                                <a:ln>
                                  <a:noFill/>
                                </a:ln>
                              </pic:spPr>
                            </pic:pic>
                          </a:graphicData>
                        </a:graphic>
                      </wp:inline>
                    </w:drawing>
                  </w:r>
                </w:del>
              </w:p>
            </w:tc>
          </w:tr>
        </w:tbl>
        <w:p w:rsidR="00D246FC" w:rsidRPr="006908B8" w:rsidRDefault="00D246FC" w:rsidP="00E33076">
          <w:pPr>
            <w:pStyle w:val="Footer"/>
            <w:tabs>
              <w:tab w:val="clear" w:pos="9072"/>
              <w:tab w:val="right" w:pos="9240"/>
            </w:tabs>
            <w:jc w:val="right"/>
          </w:pPr>
        </w:p>
      </w:tc>
    </w:tr>
  </w:tbl>
  <w:p w:rsidR="00D246FC" w:rsidRDefault="00D246FC">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insideV w:val="single" w:sz="18" w:space="0" w:color="808080"/>
      </w:tblBorders>
      <w:tblLook w:val="00A0" w:firstRow="1" w:lastRow="0" w:firstColumn="1" w:lastColumn="0" w:noHBand="0" w:noVBand="0"/>
    </w:tblPr>
    <w:tblGrid>
      <w:gridCol w:w="392"/>
      <w:gridCol w:w="10362"/>
    </w:tblGrid>
    <w:tr w:rsidR="00D246FC" w:rsidTr="007C2CAA">
      <w:tc>
        <w:tcPr>
          <w:tcW w:w="392" w:type="dxa"/>
          <w:tcBorders>
            <w:top w:val="single" w:sz="18" w:space="0" w:color="808080"/>
          </w:tcBorders>
        </w:tcPr>
        <w:p w:rsidR="00D246FC" w:rsidRPr="006908B8" w:rsidRDefault="00585B79">
          <w:pPr>
            <w:pStyle w:val="Footer"/>
            <w:jc w:val="right"/>
            <w:rPr>
              <w:b/>
              <w:color w:val="4F81BD"/>
              <w:sz w:val="32"/>
              <w:szCs w:val="32"/>
            </w:rPr>
          </w:pPr>
          <w:r>
            <w:fldChar w:fldCharType="begin"/>
          </w:r>
          <w:r>
            <w:instrText xml:space="preserve"> PAGE   \* MERGEFORMAT </w:instrText>
          </w:r>
          <w:r>
            <w:fldChar w:fldCharType="separate"/>
          </w:r>
          <w:r w:rsidR="005F6A2B" w:rsidRPr="005F6A2B">
            <w:rPr>
              <w:b/>
              <w:noProof/>
              <w:color w:val="4F81BD"/>
              <w:sz w:val="32"/>
              <w:szCs w:val="32"/>
            </w:rPr>
            <w:t>1</w:t>
          </w:r>
          <w:r>
            <w:rPr>
              <w:b/>
              <w:noProof/>
              <w:color w:val="4F81BD"/>
              <w:sz w:val="32"/>
              <w:szCs w:val="32"/>
            </w:rPr>
            <w:fldChar w:fldCharType="end"/>
          </w:r>
        </w:p>
      </w:tc>
      <w:tc>
        <w:tcPr>
          <w:tcW w:w="10362" w:type="dxa"/>
          <w:tcBorders>
            <w:top w:val="single" w:sz="18" w:space="0" w:color="808080"/>
          </w:tcBorders>
        </w:tcPr>
        <w:tbl>
          <w:tblPr>
            <w:tblW w:w="0" w:type="auto"/>
            <w:tblCellMar>
              <w:left w:w="0" w:type="dxa"/>
              <w:right w:w="0" w:type="dxa"/>
            </w:tblCellMar>
            <w:tblLook w:val="00A0" w:firstRow="1" w:lastRow="0" w:firstColumn="1" w:lastColumn="0" w:noHBand="0" w:noVBand="0"/>
          </w:tblPr>
          <w:tblGrid>
            <w:gridCol w:w="1000"/>
            <w:gridCol w:w="7397"/>
            <w:gridCol w:w="1267"/>
          </w:tblGrid>
          <w:tr w:rsidR="00D246FC" w:rsidTr="007C2CAA">
            <w:tc>
              <w:tcPr>
                <w:tcW w:w="1000" w:type="dxa"/>
                <w:tcBorders>
                  <w:top w:val="nil"/>
                  <w:left w:val="nil"/>
                  <w:bottom w:val="nil"/>
                  <w:right w:val="nil"/>
                </w:tcBorders>
                <w:vAlign w:val="center"/>
              </w:tcPr>
              <w:p w:rsidR="00D246FC" w:rsidRPr="006908B8" w:rsidRDefault="00715B49" w:rsidP="00BE02E4">
                <w:pPr>
                  <w:pStyle w:val="Footer"/>
                  <w:tabs>
                    <w:tab w:val="clear" w:pos="9072"/>
                    <w:tab w:val="right" w:pos="9240"/>
                  </w:tabs>
                  <w:jc w:val="center"/>
                </w:pPr>
                <w:del w:id="2157" w:author="Bostjan" w:date="2020-03-22T09:04:00Z">
                  <w:r w:rsidDel="00A9303F">
                    <w:rPr>
                      <w:noProof/>
                      <w:lang w:eastAsia="sl-SI"/>
                    </w:rPr>
                    <w:drawing>
                      <wp:inline distT="0" distB="0" distL="0" distR="0" wp14:anchorId="24D275FB" wp14:editId="3904F421">
                        <wp:extent cx="565150" cy="440690"/>
                        <wp:effectExtent l="0" t="0" r="635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150" cy="440690"/>
                                </a:xfrm>
                                <a:prstGeom prst="rect">
                                  <a:avLst/>
                                </a:prstGeom>
                                <a:noFill/>
                                <a:ln>
                                  <a:noFill/>
                                </a:ln>
                              </pic:spPr>
                            </pic:pic>
                          </a:graphicData>
                        </a:graphic>
                      </wp:inline>
                    </w:drawing>
                  </w:r>
                </w:del>
              </w:p>
            </w:tc>
            <w:tc>
              <w:tcPr>
                <w:tcW w:w="7397" w:type="dxa"/>
                <w:tcBorders>
                  <w:top w:val="nil"/>
                  <w:left w:val="nil"/>
                  <w:bottom w:val="nil"/>
                  <w:right w:val="nil"/>
                </w:tcBorders>
                <w:vAlign w:val="center"/>
              </w:tcPr>
              <w:p w:rsidR="00D246FC" w:rsidRPr="007725DB" w:rsidDel="00A9303F" w:rsidRDefault="00D246FC" w:rsidP="008324F9">
                <w:pPr>
                  <w:pStyle w:val="Footer"/>
                  <w:jc w:val="center"/>
                  <w:rPr>
                    <w:del w:id="2158" w:author="Bostjan" w:date="2020-03-22T09:04:00Z"/>
                    <w:rFonts w:ascii="Arial" w:hAnsi="Arial" w:cs="Arial"/>
                    <w:sz w:val="16"/>
                    <w:szCs w:val="16"/>
                    <w:lang w:val="en-US"/>
                  </w:rPr>
                </w:pPr>
                <w:del w:id="2159" w:author="Bostjan" w:date="2020-03-22T09:04:00Z">
                  <w:r w:rsidRPr="007725DB" w:rsidDel="00A9303F">
                    <w:rPr>
                      <w:rFonts w:ascii="Arial" w:hAnsi="Arial" w:cs="Arial"/>
                      <w:sz w:val="16"/>
                      <w:szCs w:val="16"/>
                      <w:lang w:val="en-US"/>
                    </w:rPr>
                    <w:delText>Pripravil</w:delText>
                  </w:r>
                  <w:r w:rsidDel="00A9303F">
                    <w:rPr>
                      <w:rFonts w:ascii="Arial" w:hAnsi="Arial" w:cs="Arial"/>
                      <w:sz w:val="16"/>
                      <w:szCs w:val="16"/>
                      <w:lang w:val="en-US"/>
                    </w:rPr>
                    <w:delText>e</w:delText>
                  </w:r>
                  <w:r w:rsidRPr="007725DB" w:rsidDel="00A9303F">
                    <w:rPr>
                      <w:rFonts w:ascii="Arial" w:hAnsi="Arial" w:cs="Arial"/>
                      <w:sz w:val="16"/>
                      <w:szCs w:val="16"/>
                      <w:lang w:val="en-US"/>
                    </w:rPr>
                    <w:delText xml:space="preserve">: </w:delText>
                  </w:r>
                  <w:r w:rsidRPr="006908B8" w:rsidDel="00A9303F">
                    <w:rPr>
                      <w:rFonts w:ascii="Arial" w:hAnsi="Arial" w:cs="Arial"/>
                      <w:sz w:val="16"/>
                      <w:szCs w:val="16"/>
                    </w:rPr>
                    <w:delText xml:space="preserve">Andreja Dolenec, Barbara Arčon, Vera Frank, Vilma Seražin Brus, Zvonka Kladnik, </w:delText>
                  </w:r>
                  <w:r w:rsidRPr="007725DB" w:rsidDel="00A9303F">
                    <w:rPr>
                      <w:rFonts w:ascii="Arial" w:hAnsi="Arial" w:cs="Arial"/>
                      <w:sz w:val="16"/>
                      <w:szCs w:val="16"/>
                      <w:lang w:val="en-US"/>
                    </w:rPr>
                    <w:delText>(20</w:delText>
                  </w:r>
                  <w:r w:rsidDel="00A9303F">
                    <w:rPr>
                      <w:rFonts w:ascii="Arial" w:hAnsi="Arial" w:cs="Arial"/>
                      <w:sz w:val="16"/>
                      <w:szCs w:val="16"/>
                      <w:lang w:val="en-US"/>
                    </w:rPr>
                    <w:delText xml:space="preserve">12) </w:delText>
                  </w:r>
                  <w:r w:rsidRPr="006908B8" w:rsidDel="00A9303F">
                    <w:rPr>
                      <w:rFonts w:ascii="Arial" w:hAnsi="Arial" w:cs="Arial"/>
                      <w:sz w:val="16"/>
                      <w:szCs w:val="16"/>
                    </w:rPr>
                    <w:delText>konzulent: Iztok Devetak</w:delText>
                  </w:r>
                  <w:r w:rsidRPr="007725DB" w:rsidDel="00A9303F">
                    <w:rPr>
                      <w:rFonts w:ascii="Arial" w:hAnsi="Arial" w:cs="Arial"/>
                      <w:sz w:val="16"/>
                      <w:szCs w:val="16"/>
                      <w:lang w:val="en-US"/>
                    </w:rPr>
                    <w:delText>)</w:delText>
                  </w:r>
                </w:del>
              </w:p>
              <w:p w:rsidR="00D246FC" w:rsidRPr="007725DB" w:rsidDel="00A9303F" w:rsidRDefault="00D246FC" w:rsidP="008324F9">
                <w:pPr>
                  <w:pStyle w:val="Footer"/>
                  <w:jc w:val="center"/>
                  <w:rPr>
                    <w:del w:id="2160" w:author="Bostjan" w:date="2020-03-22T09:04:00Z"/>
                    <w:rFonts w:ascii="Arial" w:hAnsi="Arial" w:cs="Arial"/>
                    <w:sz w:val="16"/>
                    <w:szCs w:val="16"/>
                    <w:lang w:val="en-US"/>
                  </w:rPr>
                </w:pPr>
                <w:del w:id="2161" w:author="Bostjan" w:date="2020-03-22T09:04:00Z">
                  <w:r w:rsidRPr="007725DB" w:rsidDel="00A9303F">
                    <w:rPr>
                      <w:rFonts w:ascii="Arial" w:hAnsi="Arial" w:cs="Arial"/>
                      <w:sz w:val="16"/>
                      <w:szCs w:val="16"/>
                      <w:lang w:val="en-US"/>
                    </w:rPr>
                    <w:delText>Univerza v Ljubljani, Pedagoškafakulteta, Kardeljeva pl. 16, Ljubljana</w:delText>
                  </w:r>
                </w:del>
              </w:p>
              <w:p w:rsidR="00D246FC" w:rsidRPr="008324F9" w:rsidRDefault="00D246FC">
                <w:pPr>
                  <w:pStyle w:val="Footer"/>
                  <w:jc w:val="center"/>
                  <w:rPr>
                    <w:rFonts w:ascii="Arial" w:hAnsi="Arial" w:cs="Arial"/>
                    <w:sz w:val="16"/>
                    <w:szCs w:val="16"/>
                    <w:lang w:val="en-US"/>
                  </w:rPr>
                  <w:pPrChange w:id="2162" w:author="." w:date="2012-05-09T21:20:00Z">
                    <w:pPr>
                      <w:pStyle w:val="Footer"/>
                    </w:pPr>
                  </w:pPrChange>
                </w:pPr>
                <w:del w:id="2163" w:author="Bostjan" w:date="2020-03-22T09:04:00Z">
                  <w:r w:rsidRPr="007725DB" w:rsidDel="00A9303F">
                    <w:rPr>
                      <w:rFonts w:ascii="Arial" w:hAnsi="Arial" w:cs="Arial"/>
                      <w:sz w:val="16"/>
                      <w:szCs w:val="16"/>
                      <w:lang w:val="en-US"/>
                    </w:rPr>
                    <w:delText xml:space="preserve">http://www2.pef.uni-lj.si/kemija/projekti.php - e-pošta: </w:delText>
                  </w:r>
                  <w:r w:rsidR="00527A17" w:rsidDel="00A9303F">
                    <w:fldChar w:fldCharType="begin"/>
                  </w:r>
                  <w:r w:rsidR="00527A17" w:rsidDel="00A9303F">
                    <w:delInstrText xml:space="preserve"> HYPERLINK "mailto:iztok.devetak@pef.uni-lj.si" </w:delInstrText>
                  </w:r>
                  <w:r w:rsidR="00527A17" w:rsidDel="00A9303F">
                    <w:fldChar w:fldCharType="separate"/>
                  </w:r>
                  <w:r w:rsidRPr="007725DB" w:rsidDel="00A9303F">
                    <w:rPr>
                      <w:rStyle w:val="Hyperlink"/>
                      <w:rFonts w:ascii="Arial" w:hAnsi="Arial" w:cs="Arial"/>
                      <w:sz w:val="16"/>
                      <w:szCs w:val="16"/>
                      <w:lang w:val="en-US"/>
                    </w:rPr>
                    <w:delText>iztok.devetak@pef.uni-lj.si</w:delText>
                  </w:r>
                  <w:r w:rsidR="00527A17" w:rsidDel="00A9303F">
                    <w:rPr>
                      <w:rStyle w:val="Hyperlink"/>
                      <w:rFonts w:ascii="Arial" w:hAnsi="Arial" w:cs="Arial"/>
                      <w:sz w:val="16"/>
                      <w:szCs w:val="16"/>
                      <w:lang w:val="en-US"/>
                    </w:rPr>
                    <w:fldChar w:fldCharType="end"/>
                  </w:r>
                </w:del>
              </w:p>
            </w:tc>
            <w:tc>
              <w:tcPr>
                <w:tcW w:w="1267" w:type="dxa"/>
                <w:tcBorders>
                  <w:top w:val="nil"/>
                  <w:left w:val="nil"/>
                  <w:bottom w:val="nil"/>
                  <w:right w:val="nil"/>
                </w:tcBorders>
                <w:vAlign w:val="center"/>
              </w:tcPr>
              <w:p w:rsidR="00D246FC" w:rsidRPr="006908B8" w:rsidRDefault="00715B49" w:rsidP="007C2CAA">
                <w:pPr>
                  <w:pStyle w:val="Footer"/>
                  <w:tabs>
                    <w:tab w:val="clear" w:pos="9072"/>
                    <w:tab w:val="right" w:pos="9240"/>
                  </w:tabs>
                  <w:ind w:left="447" w:hanging="447"/>
                  <w:jc w:val="center"/>
                </w:pPr>
                <w:del w:id="2164" w:author="Bostjan" w:date="2020-03-22T09:04:00Z">
                  <w:r w:rsidDel="00A9303F">
                    <w:rPr>
                      <w:noProof/>
                      <w:lang w:eastAsia="sl-SI"/>
                    </w:rPr>
                    <w:drawing>
                      <wp:inline distT="0" distB="0" distL="0" distR="0" wp14:anchorId="0E165694" wp14:editId="0A043546">
                        <wp:extent cx="656590" cy="398780"/>
                        <wp:effectExtent l="0" t="0" r="0" b="1270"/>
                        <wp:docPr id="8" name="Slika 8" descr="eu logo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 logo_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6590" cy="398780"/>
                                </a:xfrm>
                                <a:prstGeom prst="rect">
                                  <a:avLst/>
                                </a:prstGeom>
                                <a:noFill/>
                                <a:ln>
                                  <a:noFill/>
                                </a:ln>
                              </pic:spPr>
                            </pic:pic>
                          </a:graphicData>
                        </a:graphic>
                      </wp:inline>
                    </w:drawing>
                  </w:r>
                </w:del>
              </w:p>
            </w:tc>
          </w:tr>
        </w:tbl>
        <w:p w:rsidR="00D246FC" w:rsidRPr="006908B8" w:rsidRDefault="00D246FC" w:rsidP="000D35B7">
          <w:pPr>
            <w:pStyle w:val="Footer"/>
            <w:tabs>
              <w:tab w:val="clear" w:pos="9072"/>
              <w:tab w:val="right" w:pos="9240"/>
            </w:tabs>
            <w:jc w:val="right"/>
          </w:pPr>
        </w:p>
      </w:tc>
    </w:tr>
  </w:tbl>
  <w:p w:rsidR="00D246FC" w:rsidRDefault="00D246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47A9" w:rsidRDefault="00F947A9">
      <w:r>
        <w:separator/>
      </w:r>
    </w:p>
  </w:footnote>
  <w:footnote w:type="continuationSeparator" w:id="0">
    <w:p w:rsidR="00F947A9" w:rsidRDefault="00F947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insideV w:val="single" w:sz="18" w:space="0" w:color="808080"/>
      </w:tblBorders>
      <w:tblCellMar>
        <w:top w:w="72" w:type="dxa"/>
        <w:left w:w="115" w:type="dxa"/>
        <w:bottom w:w="72" w:type="dxa"/>
        <w:right w:w="115" w:type="dxa"/>
      </w:tblCellMar>
      <w:tblLook w:val="00A0" w:firstRow="1" w:lastRow="0" w:firstColumn="1" w:lastColumn="0" w:noHBand="0" w:noVBand="0"/>
    </w:tblPr>
    <w:tblGrid>
      <w:gridCol w:w="9640"/>
      <w:gridCol w:w="1128"/>
    </w:tblGrid>
    <w:tr w:rsidR="00D246FC">
      <w:trPr>
        <w:trHeight w:val="288"/>
      </w:trPr>
      <w:tc>
        <w:tcPr>
          <w:tcW w:w="7765" w:type="dxa"/>
          <w:tcBorders>
            <w:bottom w:val="single" w:sz="18" w:space="0" w:color="808080"/>
          </w:tcBorders>
        </w:tcPr>
        <w:tbl>
          <w:tblPr>
            <w:tblW w:w="9214" w:type="dxa"/>
            <w:tblCellMar>
              <w:left w:w="0" w:type="dxa"/>
              <w:right w:w="0" w:type="dxa"/>
            </w:tblCellMar>
            <w:tblLook w:val="00A0" w:firstRow="1" w:lastRow="0" w:firstColumn="1" w:lastColumn="0" w:noHBand="0" w:noVBand="0"/>
          </w:tblPr>
          <w:tblGrid>
            <w:gridCol w:w="4536"/>
            <w:gridCol w:w="4678"/>
          </w:tblGrid>
          <w:tr w:rsidR="00D246FC" w:rsidTr="00BE02E4">
            <w:tc>
              <w:tcPr>
                <w:tcW w:w="4536" w:type="dxa"/>
                <w:tcBorders>
                  <w:top w:val="nil"/>
                  <w:left w:val="nil"/>
                  <w:bottom w:val="nil"/>
                  <w:right w:val="nil"/>
                </w:tcBorders>
              </w:tcPr>
              <w:p w:rsidR="00D246FC" w:rsidRPr="00EB0E42" w:rsidRDefault="00715B49" w:rsidP="00BE02E4">
                <w:pPr>
                  <w:pStyle w:val="Header"/>
                  <w:rPr>
                    <w:lang w:val="sl-SI"/>
                  </w:rPr>
                </w:pPr>
                <w:del w:id="2143" w:author="Bostjan" w:date="2020-03-22T09:04:00Z">
                  <w:r w:rsidDel="00D26742">
                    <w:rPr>
                      <w:noProof/>
                      <w:lang w:val="sl-SI" w:eastAsia="sl-SI"/>
                    </w:rPr>
                    <w:drawing>
                      <wp:anchor distT="0" distB="0" distL="114300" distR="114300" simplePos="0" relativeHeight="251657216" behindDoc="1" locked="0" layoutInCell="1" allowOverlap="1" wp14:anchorId="04F30537" wp14:editId="7A1BBD5C">
                        <wp:simplePos x="0" y="0"/>
                        <wp:positionH relativeFrom="column">
                          <wp:posOffset>6054090</wp:posOffset>
                        </wp:positionH>
                        <wp:positionV relativeFrom="paragraph">
                          <wp:posOffset>-245110</wp:posOffset>
                        </wp:positionV>
                        <wp:extent cx="760095" cy="821055"/>
                        <wp:effectExtent l="0" t="0" r="1905" b="0"/>
                        <wp:wrapNone/>
                        <wp:docPr id="2"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 cy="821055"/>
                                </a:xfrm>
                                <a:prstGeom prst="rect">
                                  <a:avLst/>
                                </a:prstGeom>
                                <a:noFill/>
                              </pic:spPr>
                            </pic:pic>
                          </a:graphicData>
                        </a:graphic>
                        <wp14:sizeRelH relativeFrom="page">
                          <wp14:pctWidth>0</wp14:pctWidth>
                        </wp14:sizeRelH>
                        <wp14:sizeRelV relativeFrom="page">
                          <wp14:pctHeight>0</wp14:pctHeight>
                        </wp14:sizeRelV>
                      </wp:anchor>
                    </w:drawing>
                  </w:r>
                </w:del>
                <w:r>
                  <w:rPr>
                    <w:noProof/>
                    <w:lang w:val="sl-SI" w:eastAsia="sl-SI"/>
                  </w:rPr>
                  <w:drawing>
                    <wp:inline distT="0" distB="0" distL="0" distR="0" wp14:anchorId="153C5CF9" wp14:editId="47C77B52">
                      <wp:extent cx="1463040" cy="398780"/>
                      <wp:effectExtent l="0" t="0" r="3810" b="1270"/>
                      <wp:docPr id="3" name="Bild 3" descr="profile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profile_0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3040" cy="398780"/>
                              </a:xfrm>
                              <a:prstGeom prst="rect">
                                <a:avLst/>
                              </a:prstGeom>
                              <a:noFill/>
                              <a:ln>
                                <a:noFill/>
                              </a:ln>
                            </pic:spPr>
                          </pic:pic>
                        </a:graphicData>
                      </a:graphic>
                    </wp:inline>
                  </w:drawing>
                </w:r>
              </w:p>
            </w:tc>
            <w:tc>
              <w:tcPr>
                <w:tcW w:w="4678" w:type="dxa"/>
                <w:tcBorders>
                  <w:top w:val="nil"/>
                  <w:left w:val="nil"/>
                  <w:bottom w:val="nil"/>
                  <w:right w:val="nil"/>
                </w:tcBorders>
              </w:tcPr>
              <w:p w:rsidR="00D246FC" w:rsidRPr="00EB0E42" w:rsidRDefault="00D246FC" w:rsidP="00BE02E4">
                <w:pPr>
                  <w:pStyle w:val="Header"/>
                  <w:jc w:val="right"/>
                  <w:rPr>
                    <w:lang w:val="sl-SI"/>
                  </w:rPr>
                </w:pPr>
              </w:p>
              <w:p w:rsidR="00D246FC" w:rsidRPr="00C660CA" w:rsidRDefault="00D246FC" w:rsidP="00BE02E4">
                <w:pPr>
                  <w:tabs>
                    <w:tab w:val="left" w:pos="3190"/>
                  </w:tabs>
                </w:pPr>
                <w:r w:rsidRPr="00C660CA">
                  <w:rPr>
                    <w:sz w:val="22"/>
                    <w:szCs w:val="22"/>
                  </w:rPr>
                  <w:tab/>
                </w:r>
              </w:p>
            </w:tc>
          </w:tr>
        </w:tbl>
        <w:p w:rsidR="00D246FC" w:rsidRPr="00002449" w:rsidRDefault="00D246FC" w:rsidP="00D26742">
          <w:pPr>
            <w:rPr>
              <w:rFonts w:ascii="Calibri" w:hAnsi="Calibri" w:cs="Calibri"/>
              <w:sz w:val="18"/>
              <w:szCs w:val="18"/>
              <w:lang w:val="en-US"/>
            </w:rPr>
            <w:pPrChange w:id="2144" w:author="Bostjan" w:date="2020-03-22T09:05:00Z">
              <w:pPr/>
            </w:pPrChange>
          </w:pPr>
          <w:r>
            <w:rPr>
              <w:rFonts w:ascii="Calibri" w:hAnsi="Calibri" w:cs="Calibri"/>
              <w:sz w:val="18"/>
              <w:szCs w:val="18"/>
            </w:rPr>
            <w:t xml:space="preserve">Učno gradivo je bilo pripravljeno v sklopu </w:t>
          </w:r>
          <w:proofErr w:type="spellStart"/>
          <w:r>
            <w:rPr>
              <w:rFonts w:ascii="Calibri" w:hAnsi="Calibri" w:cs="Calibri"/>
              <w:sz w:val="18"/>
              <w:szCs w:val="18"/>
            </w:rPr>
            <w:t>projektaPROFILES</w:t>
          </w:r>
          <w:proofErr w:type="spellEnd"/>
          <w:del w:id="2145" w:author="Bostjan" w:date="2020-03-22T09:05:00Z">
            <w:r w:rsidDel="00D26742">
              <w:rPr>
                <w:rFonts w:ascii="Calibri" w:hAnsi="Calibri" w:cs="Calibri"/>
                <w:sz w:val="18"/>
                <w:szCs w:val="18"/>
              </w:rPr>
              <w:delText>; 7. okvirni program</w:delText>
            </w:r>
            <w:r w:rsidRPr="00F35942" w:rsidDel="00D26742">
              <w:rPr>
                <w:rFonts w:ascii="Calibri" w:hAnsi="Calibri" w:cs="Calibri"/>
                <w:sz w:val="18"/>
                <w:szCs w:val="18"/>
              </w:rPr>
              <w:delText xml:space="preserve"> (</w:delText>
            </w:r>
            <w:r w:rsidRPr="00F35942" w:rsidDel="00D26742">
              <w:rPr>
                <w:rFonts w:ascii="Calibri" w:hAnsi="Calibri" w:cs="Calibri"/>
                <w:sz w:val="18"/>
                <w:szCs w:val="18"/>
                <w:lang w:val="en-US"/>
              </w:rPr>
              <w:delText>5.2.2.1 – SiS-2010-2.2.1</w:delText>
            </w:r>
            <w:r w:rsidDel="00D26742">
              <w:rPr>
                <w:rFonts w:ascii="Calibri" w:hAnsi="Calibri" w:cs="Calibri"/>
                <w:sz w:val="18"/>
                <w:szCs w:val="18"/>
                <w:lang w:val="en-US"/>
              </w:rPr>
              <w:delText>Št. pogodbe</w:delText>
            </w:r>
            <w:r w:rsidRPr="00F35942" w:rsidDel="00D26742">
              <w:rPr>
                <w:rFonts w:ascii="Calibri" w:hAnsi="Calibri" w:cs="Calibri"/>
                <w:sz w:val="18"/>
                <w:szCs w:val="18"/>
                <w:lang w:val="en-US"/>
              </w:rPr>
              <w:delText>: 266589)</w:delText>
            </w:r>
          </w:del>
        </w:p>
      </w:tc>
      <w:tc>
        <w:tcPr>
          <w:tcW w:w="1105" w:type="dxa"/>
          <w:tcBorders>
            <w:bottom w:val="single" w:sz="18" w:space="0" w:color="808080"/>
          </w:tcBorders>
        </w:tcPr>
        <w:p w:rsidR="00D246FC" w:rsidRPr="00EB0E42" w:rsidRDefault="00D246FC">
          <w:pPr>
            <w:pStyle w:val="Header"/>
            <w:rPr>
              <w:rFonts w:ascii="Cambria" w:hAnsi="Cambria"/>
              <w:b/>
              <w:bCs/>
              <w:color w:val="4F81BD"/>
              <w:sz w:val="36"/>
              <w:szCs w:val="36"/>
              <w:lang w:val="sl-SI"/>
            </w:rPr>
          </w:pPr>
        </w:p>
      </w:tc>
    </w:tr>
  </w:tbl>
  <w:p w:rsidR="00D246FC" w:rsidRPr="00002449" w:rsidRDefault="00D246FC" w:rsidP="00002449">
    <w:pPr>
      <w:rPr>
        <w:rFonts w:ascii="Calibri" w:hAnsi="Calibri" w:cs="Calibri"/>
        <w:sz w:val="18"/>
        <w:szCs w:val="18"/>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insideV w:val="single" w:sz="18" w:space="0" w:color="808080"/>
      </w:tblBorders>
      <w:tblCellMar>
        <w:top w:w="72" w:type="dxa"/>
        <w:left w:w="115" w:type="dxa"/>
        <w:bottom w:w="72" w:type="dxa"/>
        <w:right w:w="115" w:type="dxa"/>
      </w:tblCellMar>
      <w:tblLook w:val="00A0" w:firstRow="1" w:lastRow="0" w:firstColumn="1" w:lastColumn="0" w:noHBand="0" w:noVBand="0"/>
    </w:tblPr>
    <w:tblGrid>
      <w:gridCol w:w="9640"/>
      <w:gridCol w:w="1128"/>
    </w:tblGrid>
    <w:tr w:rsidR="00D246FC">
      <w:trPr>
        <w:trHeight w:val="288"/>
      </w:trPr>
      <w:tc>
        <w:tcPr>
          <w:tcW w:w="7765" w:type="dxa"/>
          <w:tcBorders>
            <w:bottom w:val="single" w:sz="18" w:space="0" w:color="808080"/>
          </w:tcBorders>
        </w:tcPr>
        <w:tbl>
          <w:tblPr>
            <w:tblW w:w="9214" w:type="dxa"/>
            <w:tblCellMar>
              <w:left w:w="0" w:type="dxa"/>
              <w:right w:w="0" w:type="dxa"/>
            </w:tblCellMar>
            <w:tblLook w:val="00A0" w:firstRow="1" w:lastRow="0" w:firstColumn="1" w:lastColumn="0" w:noHBand="0" w:noVBand="0"/>
          </w:tblPr>
          <w:tblGrid>
            <w:gridCol w:w="4536"/>
            <w:gridCol w:w="4678"/>
          </w:tblGrid>
          <w:tr w:rsidR="00D246FC" w:rsidTr="00DF5AAF">
            <w:tc>
              <w:tcPr>
                <w:tcW w:w="4536" w:type="dxa"/>
                <w:tcBorders>
                  <w:top w:val="nil"/>
                  <w:left w:val="nil"/>
                  <w:bottom w:val="nil"/>
                  <w:right w:val="nil"/>
                </w:tcBorders>
              </w:tcPr>
              <w:p w:rsidR="00D246FC" w:rsidRPr="00EB0E42" w:rsidRDefault="00715B49" w:rsidP="00DF5AAF">
                <w:pPr>
                  <w:pStyle w:val="Header"/>
                  <w:rPr>
                    <w:lang w:val="sl-SI"/>
                  </w:rPr>
                </w:pPr>
                <w:r>
                  <w:rPr>
                    <w:noProof/>
                    <w:lang w:val="sl-SI" w:eastAsia="sl-SI"/>
                  </w:rPr>
                  <w:drawing>
                    <wp:anchor distT="0" distB="0" distL="114300" distR="114300" simplePos="0" relativeHeight="251658240" behindDoc="1" locked="0" layoutInCell="1" allowOverlap="1" wp14:anchorId="4C58A5A6" wp14:editId="7FD7AB4A">
                      <wp:simplePos x="0" y="0"/>
                      <wp:positionH relativeFrom="column">
                        <wp:posOffset>6054090</wp:posOffset>
                      </wp:positionH>
                      <wp:positionV relativeFrom="paragraph">
                        <wp:posOffset>-245110</wp:posOffset>
                      </wp:positionV>
                      <wp:extent cx="760095" cy="821055"/>
                      <wp:effectExtent l="0" t="0" r="1905" b="0"/>
                      <wp:wrapNone/>
                      <wp:docPr id="1"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 cy="821055"/>
                              </a:xfrm>
                              <a:prstGeom prst="rect">
                                <a:avLst/>
                              </a:prstGeom>
                              <a:noFill/>
                            </pic:spPr>
                          </pic:pic>
                        </a:graphicData>
                      </a:graphic>
                      <wp14:sizeRelH relativeFrom="page">
                        <wp14:pctWidth>0</wp14:pctWidth>
                      </wp14:sizeRelH>
                      <wp14:sizeRelV relativeFrom="page">
                        <wp14:pctHeight>0</wp14:pctHeight>
                      </wp14:sizeRelV>
                    </wp:anchor>
                  </w:drawing>
                </w:r>
                <w:r>
                  <w:rPr>
                    <w:noProof/>
                    <w:lang w:val="sl-SI" w:eastAsia="sl-SI"/>
                  </w:rPr>
                  <w:drawing>
                    <wp:inline distT="0" distB="0" distL="0" distR="0" wp14:anchorId="0FD33BDC" wp14:editId="35AC11B5">
                      <wp:extent cx="1463040" cy="398780"/>
                      <wp:effectExtent l="0" t="0" r="3810" b="1270"/>
                      <wp:docPr id="6" name="Slika 6" descr="profile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file_0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3040" cy="398780"/>
                              </a:xfrm>
                              <a:prstGeom prst="rect">
                                <a:avLst/>
                              </a:prstGeom>
                              <a:noFill/>
                              <a:ln>
                                <a:noFill/>
                              </a:ln>
                            </pic:spPr>
                          </pic:pic>
                        </a:graphicData>
                      </a:graphic>
                    </wp:inline>
                  </w:drawing>
                </w:r>
              </w:p>
            </w:tc>
            <w:tc>
              <w:tcPr>
                <w:tcW w:w="4678" w:type="dxa"/>
                <w:tcBorders>
                  <w:top w:val="nil"/>
                  <w:left w:val="nil"/>
                  <w:bottom w:val="nil"/>
                  <w:right w:val="nil"/>
                </w:tcBorders>
              </w:tcPr>
              <w:p w:rsidR="00D246FC" w:rsidRPr="00EB0E42" w:rsidRDefault="00D246FC" w:rsidP="00DF5AAF">
                <w:pPr>
                  <w:pStyle w:val="Header"/>
                  <w:jc w:val="right"/>
                  <w:rPr>
                    <w:lang w:val="sl-SI"/>
                  </w:rPr>
                </w:pPr>
              </w:p>
              <w:p w:rsidR="00D246FC" w:rsidRPr="00C660CA" w:rsidRDefault="00D246FC" w:rsidP="00DF5AAF">
                <w:pPr>
                  <w:tabs>
                    <w:tab w:val="left" w:pos="3190"/>
                  </w:tabs>
                </w:pPr>
                <w:r w:rsidRPr="00C660CA">
                  <w:rPr>
                    <w:sz w:val="22"/>
                    <w:szCs w:val="22"/>
                  </w:rPr>
                  <w:tab/>
                </w:r>
              </w:p>
            </w:tc>
          </w:tr>
        </w:tbl>
        <w:p w:rsidR="00D246FC" w:rsidRPr="00EB0E42" w:rsidRDefault="00D246FC" w:rsidP="00851278">
          <w:pPr>
            <w:pStyle w:val="Header"/>
            <w:tabs>
              <w:tab w:val="clear" w:pos="4536"/>
              <w:tab w:val="clear" w:pos="9072"/>
              <w:tab w:val="left" w:pos="0"/>
            </w:tabs>
            <w:jc w:val="left"/>
            <w:rPr>
              <w:rFonts w:ascii="Cambria" w:hAnsi="Cambria"/>
              <w:sz w:val="36"/>
              <w:szCs w:val="36"/>
              <w:lang w:val="sl-SI"/>
            </w:rPr>
            <w:pPrChange w:id="2153" w:author="Bostjan" w:date="2020-03-22T08:59:00Z">
              <w:pPr>
                <w:pStyle w:val="Header"/>
                <w:tabs>
                  <w:tab w:val="clear" w:pos="4536"/>
                  <w:tab w:val="clear" w:pos="9072"/>
                  <w:tab w:val="left" w:pos="0"/>
                </w:tabs>
                <w:jc w:val="right"/>
              </w:pPr>
            </w:pPrChange>
          </w:pPr>
          <w:r w:rsidRPr="00EB0E42">
            <w:rPr>
              <w:rFonts w:ascii="Calibri" w:hAnsi="Calibri" w:cs="Calibri"/>
              <w:sz w:val="18"/>
              <w:szCs w:val="18"/>
              <w:lang w:val="sl-SI"/>
            </w:rPr>
            <w:t xml:space="preserve"> </w:t>
          </w:r>
          <w:r w:rsidRPr="00EB0E42">
            <w:rPr>
              <w:rFonts w:ascii="Calibri" w:hAnsi="Calibri" w:cs="Calibri"/>
              <w:sz w:val="18"/>
              <w:szCs w:val="18"/>
              <w:lang w:val="sl-SI"/>
            </w:rPr>
            <w:t>Učno gradivo je bilo pripravljeno v sklopu projekta PROFILES</w:t>
          </w:r>
          <w:del w:id="2154" w:author="Bostjan" w:date="2020-03-22T09:00:00Z">
            <w:r w:rsidRPr="00EB0E42" w:rsidDel="00851278">
              <w:rPr>
                <w:rFonts w:ascii="Calibri" w:hAnsi="Calibri" w:cs="Calibri"/>
                <w:sz w:val="18"/>
                <w:szCs w:val="18"/>
                <w:lang w:val="sl-SI"/>
              </w:rPr>
              <w:delText>; 7.</w:delText>
            </w:r>
          </w:del>
          <w:del w:id="2155" w:author="Bostjan" w:date="2020-03-22T08:59:00Z">
            <w:r w:rsidRPr="00EB0E42" w:rsidDel="00851278">
              <w:rPr>
                <w:rFonts w:ascii="Calibri" w:hAnsi="Calibri" w:cs="Calibri"/>
                <w:sz w:val="18"/>
                <w:szCs w:val="18"/>
                <w:lang w:val="sl-SI"/>
              </w:rPr>
              <w:delText xml:space="preserve"> okvirni program (</w:delText>
            </w:r>
            <w:r w:rsidRPr="00F35942" w:rsidDel="00851278">
              <w:rPr>
                <w:rFonts w:ascii="Calibri" w:hAnsi="Calibri" w:cs="Calibri"/>
                <w:sz w:val="18"/>
                <w:szCs w:val="18"/>
                <w:lang w:val="en-US"/>
              </w:rPr>
              <w:delText>5.2.2.1 – SiS-2010-2.2.1</w:delText>
            </w:r>
            <w:r w:rsidDel="00851278">
              <w:rPr>
                <w:rFonts w:ascii="Calibri" w:hAnsi="Calibri" w:cs="Calibri"/>
                <w:sz w:val="18"/>
                <w:szCs w:val="18"/>
                <w:lang w:val="en-US"/>
              </w:rPr>
              <w:delText>Št. pogodbe</w:delText>
            </w:r>
            <w:r w:rsidRPr="00F35942" w:rsidDel="00851278">
              <w:rPr>
                <w:rFonts w:ascii="Calibri" w:hAnsi="Calibri" w:cs="Calibri"/>
                <w:sz w:val="18"/>
                <w:szCs w:val="18"/>
                <w:lang w:val="en-US"/>
              </w:rPr>
              <w:delText>: 266589</w:delText>
            </w:r>
          </w:del>
          <w:del w:id="2156" w:author="Bostjan" w:date="2020-03-22T09:00:00Z">
            <w:r w:rsidRPr="00F35942" w:rsidDel="00851278">
              <w:rPr>
                <w:rFonts w:ascii="Calibri" w:hAnsi="Calibri" w:cs="Calibri"/>
                <w:sz w:val="18"/>
                <w:szCs w:val="18"/>
                <w:lang w:val="en-US"/>
              </w:rPr>
              <w:delText>)</w:delText>
            </w:r>
          </w:del>
        </w:p>
      </w:tc>
      <w:tc>
        <w:tcPr>
          <w:tcW w:w="1105" w:type="dxa"/>
          <w:tcBorders>
            <w:bottom w:val="single" w:sz="18" w:space="0" w:color="808080"/>
          </w:tcBorders>
        </w:tcPr>
        <w:p w:rsidR="00D246FC" w:rsidRPr="00EB0E42" w:rsidRDefault="00D246FC" w:rsidP="00970A54">
          <w:pPr>
            <w:pStyle w:val="Header"/>
            <w:rPr>
              <w:rFonts w:ascii="Cambria" w:hAnsi="Cambria"/>
              <w:b/>
              <w:bCs/>
              <w:color w:val="4F81BD"/>
              <w:sz w:val="36"/>
              <w:szCs w:val="36"/>
              <w:lang w:val="sl-SI"/>
            </w:rPr>
          </w:pPr>
        </w:p>
      </w:tc>
    </w:tr>
  </w:tbl>
  <w:p w:rsidR="00D246FC" w:rsidRPr="004038BF" w:rsidRDefault="00D246FC" w:rsidP="000D35B7">
    <w:pPr>
      <w:rPr>
        <w:rFonts w:ascii="Calibri" w:hAnsi="Calibri" w:cs="Calibri"/>
        <w:sz w:val="18"/>
        <w:szCs w:val="18"/>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A24A6"/>
    <w:multiLevelType w:val="hybridMultilevel"/>
    <w:tmpl w:val="13EEFE44"/>
    <w:lvl w:ilvl="0" w:tplc="0424000F">
      <w:start w:val="1"/>
      <w:numFmt w:val="decimal"/>
      <w:lvlText w:val="%1."/>
      <w:lvlJc w:val="left"/>
      <w:pPr>
        <w:ind w:left="360" w:hanging="360"/>
      </w:pPr>
      <w:rPr>
        <w:rFonts w:cs="Times New Roman"/>
      </w:rPr>
    </w:lvl>
    <w:lvl w:ilvl="1" w:tplc="04240019" w:tentative="1">
      <w:start w:val="1"/>
      <w:numFmt w:val="lowerLetter"/>
      <w:lvlText w:val="%2."/>
      <w:lvlJc w:val="left"/>
      <w:pPr>
        <w:ind w:left="1080" w:hanging="360"/>
      </w:pPr>
      <w:rPr>
        <w:rFonts w:cs="Times New Roman"/>
      </w:rPr>
    </w:lvl>
    <w:lvl w:ilvl="2" w:tplc="0424001B" w:tentative="1">
      <w:start w:val="1"/>
      <w:numFmt w:val="lowerRoman"/>
      <w:lvlText w:val="%3."/>
      <w:lvlJc w:val="righ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1">
    <w:nsid w:val="014E3FEE"/>
    <w:multiLevelType w:val="hybridMultilevel"/>
    <w:tmpl w:val="86F83A58"/>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1665E4F"/>
    <w:multiLevelType w:val="hybridMultilevel"/>
    <w:tmpl w:val="9EDE28FC"/>
    <w:lvl w:ilvl="0" w:tplc="0424000F">
      <w:start w:val="1"/>
      <w:numFmt w:val="decimal"/>
      <w:lvlText w:val="%1."/>
      <w:lvlJc w:val="left"/>
      <w:pPr>
        <w:ind w:left="360" w:hanging="360"/>
      </w:pPr>
      <w:rPr>
        <w:rFonts w:cs="Times New Roman"/>
      </w:rPr>
    </w:lvl>
    <w:lvl w:ilvl="1" w:tplc="04240019" w:tentative="1">
      <w:start w:val="1"/>
      <w:numFmt w:val="lowerLetter"/>
      <w:lvlText w:val="%2."/>
      <w:lvlJc w:val="left"/>
      <w:pPr>
        <w:ind w:left="1080" w:hanging="360"/>
      </w:pPr>
      <w:rPr>
        <w:rFonts w:cs="Times New Roman"/>
      </w:rPr>
    </w:lvl>
    <w:lvl w:ilvl="2" w:tplc="0424001B" w:tentative="1">
      <w:start w:val="1"/>
      <w:numFmt w:val="lowerRoman"/>
      <w:lvlText w:val="%3."/>
      <w:lvlJc w:val="righ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3">
    <w:nsid w:val="01D14C50"/>
    <w:multiLevelType w:val="hybridMultilevel"/>
    <w:tmpl w:val="B6B2669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03AB69A4"/>
    <w:multiLevelType w:val="hybridMultilevel"/>
    <w:tmpl w:val="F54280FA"/>
    <w:lvl w:ilvl="0" w:tplc="04240017">
      <w:start w:val="1"/>
      <w:numFmt w:val="lowerLetter"/>
      <w:lvlText w:val="%1)"/>
      <w:lvlJc w:val="left"/>
      <w:pPr>
        <w:ind w:left="360" w:hanging="360"/>
      </w:pPr>
      <w:rPr>
        <w:rFonts w:cs="Times New Roman"/>
      </w:rPr>
    </w:lvl>
    <w:lvl w:ilvl="1" w:tplc="04240019">
      <w:start w:val="1"/>
      <w:numFmt w:val="lowerLetter"/>
      <w:lvlText w:val="%2."/>
      <w:lvlJc w:val="left"/>
      <w:pPr>
        <w:ind w:left="1080" w:hanging="360"/>
      </w:pPr>
      <w:rPr>
        <w:rFonts w:cs="Times New Roman"/>
      </w:rPr>
    </w:lvl>
    <w:lvl w:ilvl="2" w:tplc="0424001B" w:tentative="1">
      <w:start w:val="1"/>
      <w:numFmt w:val="lowerRoman"/>
      <w:lvlText w:val="%3."/>
      <w:lvlJc w:val="righ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5">
    <w:nsid w:val="04962B10"/>
    <w:multiLevelType w:val="hybridMultilevel"/>
    <w:tmpl w:val="8AA8F168"/>
    <w:lvl w:ilvl="0" w:tplc="04240019">
      <w:start w:val="1"/>
      <w:numFmt w:val="lowerLetter"/>
      <w:lvlText w:val="%1."/>
      <w:lvlJc w:val="left"/>
      <w:pPr>
        <w:ind w:left="360" w:hanging="360"/>
      </w:pPr>
      <w:rPr>
        <w:rFonts w:cs="Times New Roman"/>
      </w:rPr>
    </w:lvl>
    <w:lvl w:ilvl="1" w:tplc="04240019" w:tentative="1">
      <w:start w:val="1"/>
      <w:numFmt w:val="lowerLetter"/>
      <w:lvlText w:val="%2."/>
      <w:lvlJc w:val="left"/>
      <w:pPr>
        <w:ind w:left="1080" w:hanging="360"/>
      </w:pPr>
      <w:rPr>
        <w:rFonts w:cs="Times New Roman"/>
      </w:rPr>
    </w:lvl>
    <w:lvl w:ilvl="2" w:tplc="0424001B" w:tentative="1">
      <w:start w:val="1"/>
      <w:numFmt w:val="lowerRoman"/>
      <w:lvlText w:val="%3."/>
      <w:lvlJc w:val="righ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6">
    <w:nsid w:val="06AB7747"/>
    <w:multiLevelType w:val="hybridMultilevel"/>
    <w:tmpl w:val="4322C9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08444F59"/>
    <w:multiLevelType w:val="hybridMultilevel"/>
    <w:tmpl w:val="EB70CB34"/>
    <w:lvl w:ilvl="0" w:tplc="04240017">
      <w:start w:val="1"/>
      <w:numFmt w:val="lowerLetter"/>
      <w:lvlText w:val="%1)"/>
      <w:lvlJc w:val="left"/>
      <w:pPr>
        <w:ind w:left="360" w:hanging="360"/>
      </w:pPr>
      <w:rPr>
        <w:rFonts w:cs="Times New Roman"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nsid w:val="090A66C2"/>
    <w:multiLevelType w:val="multilevel"/>
    <w:tmpl w:val="0424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09CF7BAA"/>
    <w:multiLevelType w:val="multilevel"/>
    <w:tmpl w:val="0F687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E9357FC"/>
    <w:multiLevelType w:val="hybridMultilevel"/>
    <w:tmpl w:val="6B8C736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0F1B33D7"/>
    <w:multiLevelType w:val="hybridMultilevel"/>
    <w:tmpl w:val="F0FEE932"/>
    <w:lvl w:ilvl="0" w:tplc="04240017">
      <w:start w:val="1"/>
      <w:numFmt w:val="lowerLetter"/>
      <w:lvlText w:val="%1)"/>
      <w:lvlJc w:val="left"/>
      <w:pPr>
        <w:ind w:left="1004" w:hanging="720"/>
      </w:pPr>
      <w:rPr>
        <w:rFonts w:cs="Times New Roman" w:hint="default"/>
      </w:rPr>
    </w:lvl>
    <w:lvl w:ilvl="1" w:tplc="04240019" w:tentative="1">
      <w:start w:val="1"/>
      <w:numFmt w:val="lowerLetter"/>
      <w:lvlText w:val="%2."/>
      <w:lvlJc w:val="left"/>
      <w:pPr>
        <w:ind w:left="1364" w:hanging="360"/>
      </w:pPr>
      <w:rPr>
        <w:rFonts w:cs="Times New Roman"/>
      </w:rPr>
    </w:lvl>
    <w:lvl w:ilvl="2" w:tplc="0424001B" w:tentative="1">
      <w:start w:val="1"/>
      <w:numFmt w:val="lowerRoman"/>
      <w:lvlText w:val="%3."/>
      <w:lvlJc w:val="right"/>
      <w:pPr>
        <w:ind w:left="2084" w:hanging="180"/>
      </w:pPr>
      <w:rPr>
        <w:rFonts w:cs="Times New Roman"/>
      </w:rPr>
    </w:lvl>
    <w:lvl w:ilvl="3" w:tplc="0424000F" w:tentative="1">
      <w:start w:val="1"/>
      <w:numFmt w:val="decimal"/>
      <w:lvlText w:val="%4."/>
      <w:lvlJc w:val="left"/>
      <w:pPr>
        <w:ind w:left="2804" w:hanging="360"/>
      </w:pPr>
      <w:rPr>
        <w:rFonts w:cs="Times New Roman"/>
      </w:rPr>
    </w:lvl>
    <w:lvl w:ilvl="4" w:tplc="04240019" w:tentative="1">
      <w:start w:val="1"/>
      <w:numFmt w:val="lowerLetter"/>
      <w:lvlText w:val="%5."/>
      <w:lvlJc w:val="left"/>
      <w:pPr>
        <w:ind w:left="3524" w:hanging="360"/>
      </w:pPr>
      <w:rPr>
        <w:rFonts w:cs="Times New Roman"/>
      </w:rPr>
    </w:lvl>
    <w:lvl w:ilvl="5" w:tplc="0424001B" w:tentative="1">
      <w:start w:val="1"/>
      <w:numFmt w:val="lowerRoman"/>
      <w:lvlText w:val="%6."/>
      <w:lvlJc w:val="right"/>
      <w:pPr>
        <w:ind w:left="4244" w:hanging="180"/>
      </w:pPr>
      <w:rPr>
        <w:rFonts w:cs="Times New Roman"/>
      </w:rPr>
    </w:lvl>
    <w:lvl w:ilvl="6" w:tplc="0424000F" w:tentative="1">
      <w:start w:val="1"/>
      <w:numFmt w:val="decimal"/>
      <w:lvlText w:val="%7."/>
      <w:lvlJc w:val="left"/>
      <w:pPr>
        <w:ind w:left="4964" w:hanging="360"/>
      </w:pPr>
      <w:rPr>
        <w:rFonts w:cs="Times New Roman"/>
      </w:rPr>
    </w:lvl>
    <w:lvl w:ilvl="7" w:tplc="04240019" w:tentative="1">
      <w:start w:val="1"/>
      <w:numFmt w:val="lowerLetter"/>
      <w:lvlText w:val="%8."/>
      <w:lvlJc w:val="left"/>
      <w:pPr>
        <w:ind w:left="5684" w:hanging="360"/>
      </w:pPr>
      <w:rPr>
        <w:rFonts w:cs="Times New Roman"/>
      </w:rPr>
    </w:lvl>
    <w:lvl w:ilvl="8" w:tplc="0424001B" w:tentative="1">
      <w:start w:val="1"/>
      <w:numFmt w:val="lowerRoman"/>
      <w:lvlText w:val="%9."/>
      <w:lvlJc w:val="right"/>
      <w:pPr>
        <w:ind w:left="6404" w:hanging="180"/>
      </w:pPr>
      <w:rPr>
        <w:rFonts w:cs="Times New Roman"/>
      </w:rPr>
    </w:lvl>
  </w:abstractNum>
  <w:abstractNum w:abstractNumId="12">
    <w:nsid w:val="0F363C69"/>
    <w:multiLevelType w:val="hybridMultilevel"/>
    <w:tmpl w:val="A9C0A05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
    <w:nsid w:val="11FB08AA"/>
    <w:multiLevelType w:val="hybridMultilevel"/>
    <w:tmpl w:val="13EEFE44"/>
    <w:lvl w:ilvl="0" w:tplc="0424000F">
      <w:start w:val="1"/>
      <w:numFmt w:val="decimal"/>
      <w:lvlText w:val="%1."/>
      <w:lvlJc w:val="left"/>
      <w:pPr>
        <w:ind w:left="360" w:hanging="360"/>
      </w:pPr>
      <w:rPr>
        <w:rFonts w:cs="Times New Roman"/>
      </w:rPr>
    </w:lvl>
    <w:lvl w:ilvl="1" w:tplc="04240019" w:tentative="1">
      <w:start w:val="1"/>
      <w:numFmt w:val="lowerLetter"/>
      <w:lvlText w:val="%2."/>
      <w:lvlJc w:val="left"/>
      <w:pPr>
        <w:ind w:left="1080" w:hanging="360"/>
      </w:pPr>
      <w:rPr>
        <w:rFonts w:cs="Times New Roman"/>
      </w:rPr>
    </w:lvl>
    <w:lvl w:ilvl="2" w:tplc="0424001B" w:tentative="1">
      <w:start w:val="1"/>
      <w:numFmt w:val="lowerRoman"/>
      <w:lvlText w:val="%3."/>
      <w:lvlJc w:val="righ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14">
    <w:nsid w:val="126F69F0"/>
    <w:multiLevelType w:val="hybridMultilevel"/>
    <w:tmpl w:val="637E6C30"/>
    <w:lvl w:ilvl="0" w:tplc="0424000F">
      <w:start w:val="1"/>
      <w:numFmt w:val="decimal"/>
      <w:lvlText w:val="%1."/>
      <w:lvlJc w:val="left"/>
      <w:pPr>
        <w:ind w:left="720" w:hanging="360"/>
      </w:pPr>
    </w:lvl>
    <w:lvl w:ilvl="1" w:tplc="C78E1686">
      <w:start w:val="1"/>
      <w:numFmt w:val="lowerLetter"/>
      <w:lvlText w:val="%2)"/>
      <w:lvlJc w:val="left"/>
      <w:pPr>
        <w:ind w:left="1800" w:hanging="72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13A72355"/>
    <w:multiLevelType w:val="multilevel"/>
    <w:tmpl w:val="330A8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3BB2011"/>
    <w:multiLevelType w:val="hybridMultilevel"/>
    <w:tmpl w:val="C0F4C270"/>
    <w:lvl w:ilvl="0" w:tplc="0424000F">
      <w:start w:val="1"/>
      <w:numFmt w:val="decimal"/>
      <w:lvlText w:val="%1."/>
      <w:lvlJc w:val="left"/>
      <w:pPr>
        <w:ind w:left="720" w:hanging="720"/>
      </w:pPr>
      <w:rPr>
        <w:rFonts w:cs="Times New Roman" w:hint="default"/>
        <w:b w:val="0"/>
        <w:sz w:val="28"/>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7">
    <w:nsid w:val="13C4741B"/>
    <w:multiLevelType w:val="hybridMultilevel"/>
    <w:tmpl w:val="B5D895A4"/>
    <w:lvl w:ilvl="0" w:tplc="0424000F">
      <w:start w:val="1"/>
      <w:numFmt w:val="decimal"/>
      <w:lvlText w:val="%1."/>
      <w:lvlJc w:val="left"/>
      <w:pPr>
        <w:ind w:left="720" w:hanging="360"/>
      </w:p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8">
    <w:nsid w:val="16DD3F7A"/>
    <w:multiLevelType w:val="hybridMultilevel"/>
    <w:tmpl w:val="E5A6C51A"/>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nsid w:val="18D54B6D"/>
    <w:multiLevelType w:val="hybridMultilevel"/>
    <w:tmpl w:val="3066174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0">
    <w:nsid w:val="1A9336C9"/>
    <w:multiLevelType w:val="hybridMultilevel"/>
    <w:tmpl w:val="105264E0"/>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21">
    <w:nsid w:val="1E1704AB"/>
    <w:multiLevelType w:val="hybridMultilevel"/>
    <w:tmpl w:val="2A86BB0C"/>
    <w:lvl w:ilvl="0" w:tplc="4C5AB0F4">
      <w:start w:val="1"/>
      <w:numFmt w:val="lowerLetter"/>
      <w:lvlText w:val="(%1)"/>
      <w:lvlJc w:val="left"/>
      <w:pPr>
        <w:ind w:left="720" w:hanging="360"/>
      </w:pPr>
      <w:rPr>
        <w:rFonts w:ascii="Calibri" w:hAnsi="Calibri" w:cs="Calibri"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22">
    <w:nsid w:val="1FFB209A"/>
    <w:multiLevelType w:val="hybridMultilevel"/>
    <w:tmpl w:val="BC06CD3C"/>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21741185"/>
    <w:multiLevelType w:val="hybridMultilevel"/>
    <w:tmpl w:val="A08A7B66"/>
    <w:lvl w:ilvl="0" w:tplc="F39A05DA">
      <w:start w:val="1"/>
      <w:numFmt w:val="bullet"/>
      <w:lvlText w:val=""/>
      <w:lvlJc w:val="left"/>
      <w:pPr>
        <w:tabs>
          <w:tab w:val="num" w:pos="425"/>
        </w:tabs>
        <w:ind w:left="425" w:hanging="425"/>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nsid w:val="22E142B2"/>
    <w:multiLevelType w:val="hybridMultilevel"/>
    <w:tmpl w:val="0EDC83CA"/>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25">
    <w:nsid w:val="2A2342DA"/>
    <w:multiLevelType w:val="hybridMultilevel"/>
    <w:tmpl w:val="B8AAC47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6">
    <w:nsid w:val="2BBD38A8"/>
    <w:multiLevelType w:val="hybridMultilevel"/>
    <w:tmpl w:val="750A6E6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2C822B7B"/>
    <w:multiLevelType w:val="hybridMultilevel"/>
    <w:tmpl w:val="929C15D0"/>
    <w:lvl w:ilvl="0" w:tplc="69DA43F2">
      <w:start w:val="1"/>
      <w:numFmt w:val="bullet"/>
      <w:lvlText w:val=""/>
      <w:lvlJc w:val="left"/>
      <w:pPr>
        <w:tabs>
          <w:tab w:val="num" w:pos="424"/>
        </w:tabs>
        <w:ind w:left="424"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nsid w:val="2D44431B"/>
    <w:multiLevelType w:val="hybridMultilevel"/>
    <w:tmpl w:val="30325048"/>
    <w:lvl w:ilvl="0" w:tplc="0424000F">
      <w:start w:val="1"/>
      <w:numFmt w:val="decimal"/>
      <w:lvlText w:val="%1."/>
      <w:lvlJc w:val="left"/>
      <w:pPr>
        <w:ind w:left="720" w:hanging="720"/>
      </w:pPr>
      <w:rPr>
        <w:rFonts w:hint="default"/>
        <w:b/>
        <w:sz w:val="28"/>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9">
    <w:nsid w:val="2E4D7CC5"/>
    <w:multiLevelType w:val="hybridMultilevel"/>
    <w:tmpl w:val="2A6E180E"/>
    <w:lvl w:ilvl="0" w:tplc="0424000F">
      <w:start w:val="1"/>
      <w:numFmt w:val="decimal"/>
      <w:lvlText w:val="%1."/>
      <w:lvlJc w:val="left"/>
      <w:pPr>
        <w:ind w:left="360" w:hanging="360"/>
      </w:pPr>
      <w:rPr>
        <w:rFonts w:cs="Times New Roman"/>
      </w:rPr>
    </w:lvl>
    <w:lvl w:ilvl="1" w:tplc="04240019" w:tentative="1">
      <w:start w:val="1"/>
      <w:numFmt w:val="lowerLetter"/>
      <w:lvlText w:val="%2."/>
      <w:lvlJc w:val="left"/>
      <w:pPr>
        <w:ind w:left="1080" w:hanging="360"/>
      </w:pPr>
      <w:rPr>
        <w:rFonts w:cs="Times New Roman"/>
      </w:rPr>
    </w:lvl>
    <w:lvl w:ilvl="2" w:tplc="0424001B" w:tentative="1">
      <w:start w:val="1"/>
      <w:numFmt w:val="lowerRoman"/>
      <w:lvlText w:val="%3."/>
      <w:lvlJc w:val="righ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30">
    <w:nsid w:val="332C4AE6"/>
    <w:multiLevelType w:val="hybridMultilevel"/>
    <w:tmpl w:val="05E2F578"/>
    <w:lvl w:ilvl="0" w:tplc="AF222064">
      <w:start w:val="1"/>
      <w:numFmt w:val="decimal"/>
      <w:lvlText w:val="%1."/>
      <w:lvlJc w:val="left"/>
      <w:pPr>
        <w:ind w:left="1146" w:hanging="360"/>
      </w:pPr>
      <w:rPr>
        <w:rFonts w:cs="Times New Roman" w:hint="default"/>
      </w:rPr>
    </w:lvl>
    <w:lvl w:ilvl="1" w:tplc="04240019" w:tentative="1">
      <w:start w:val="1"/>
      <w:numFmt w:val="lowerLetter"/>
      <w:lvlText w:val="%2."/>
      <w:lvlJc w:val="left"/>
      <w:pPr>
        <w:ind w:left="1866" w:hanging="360"/>
      </w:pPr>
      <w:rPr>
        <w:rFonts w:cs="Times New Roman"/>
      </w:rPr>
    </w:lvl>
    <w:lvl w:ilvl="2" w:tplc="0424001B" w:tentative="1">
      <w:start w:val="1"/>
      <w:numFmt w:val="lowerRoman"/>
      <w:lvlText w:val="%3."/>
      <w:lvlJc w:val="right"/>
      <w:pPr>
        <w:ind w:left="2586" w:hanging="180"/>
      </w:pPr>
      <w:rPr>
        <w:rFonts w:cs="Times New Roman"/>
      </w:rPr>
    </w:lvl>
    <w:lvl w:ilvl="3" w:tplc="0424000F" w:tentative="1">
      <w:start w:val="1"/>
      <w:numFmt w:val="decimal"/>
      <w:lvlText w:val="%4."/>
      <w:lvlJc w:val="left"/>
      <w:pPr>
        <w:ind w:left="3306" w:hanging="360"/>
      </w:pPr>
      <w:rPr>
        <w:rFonts w:cs="Times New Roman"/>
      </w:rPr>
    </w:lvl>
    <w:lvl w:ilvl="4" w:tplc="04240019" w:tentative="1">
      <w:start w:val="1"/>
      <w:numFmt w:val="lowerLetter"/>
      <w:lvlText w:val="%5."/>
      <w:lvlJc w:val="left"/>
      <w:pPr>
        <w:ind w:left="4026" w:hanging="360"/>
      </w:pPr>
      <w:rPr>
        <w:rFonts w:cs="Times New Roman"/>
      </w:rPr>
    </w:lvl>
    <w:lvl w:ilvl="5" w:tplc="0424001B" w:tentative="1">
      <w:start w:val="1"/>
      <w:numFmt w:val="lowerRoman"/>
      <w:lvlText w:val="%6."/>
      <w:lvlJc w:val="right"/>
      <w:pPr>
        <w:ind w:left="4746" w:hanging="180"/>
      </w:pPr>
      <w:rPr>
        <w:rFonts w:cs="Times New Roman"/>
      </w:rPr>
    </w:lvl>
    <w:lvl w:ilvl="6" w:tplc="0424000F" w:tentative="1">
      <w:start w:val="1"/>
      <w:numFmt w:val="decimal"/>
      <w:lvlText w:val="%7."/>
      <w:lvlJc w:val="left"/>
      <w:pPr>
        <w:ind w:left="5466" w:hanging="360"/>
      </w:pPr>
      <w:rPr>
        <w:rFonts w:cs="Times New Roman"/>
      </w:rPr>
    </w:lvl>
    <w:lvl w:ilvl="7" w:tplc="04240019" w:tentative="1">
      <w:start w:val="1"/>
      <w:numFmt w:val="lowerLetter"/>
      <w:lvlText w:val="%8."/>
      <w:lvlJc w:val="left"/>
      <w:pPr>
        <w:ind w:left="6186" w:hanging="360"/>
      </w:pPr>
      <w:rPr>
        <w:rFonts w:cs="Times New Roman"/>
      </w:rPr>
    </w:lvl>
    <w:lvl w:ilvl="8" w:tplc="0424001B" w:tentative="1">
      <w:start w:val="1"/>
      <w:numFmt w:val="lowerRoman"/>
      <w:lvlText w:val="%9."/>
      <w:lvlJc w:val="right"/>
      <w:pPr>
        <w:ind w:left="6906" w:hanging="180"/>
      </w:pPr>
      <w:rPr>
        <w:rFonts w:cs="Times New Roman"/>
      </w:rPr>
    </w:lvl>
  </w:abstractNum>
  <w:abstractNum w:abstractNumId="31">
    <w:nsid w:val="34863715"/>
    <w:multiLevelType w:val="hybridMultilevel"/>
    <w:tmpl w:val="B15EFCFE"/>
    <w:lvl w:ilvl="0" w:tplc="04240017">
      <w:start w:val="1"/>
      <w:numFmt w:val="lowerLetter"/>
      <w:lvlText w:val="%1)"/>
      <w:lvlJc w:val="left"/>
      <w:pPr>
        <w:ind w:left="720" w:hanging="360"/>
      </w:pPr>
    </w:lvl>
    <w:lvl w:ilvl="1" w:tplc="C78E1686">
      <w:start w:val="1"/>
      <w:numFmt w:val="lowerLetter"/>
      <w:lvlText w:val="%2)"/>
      <w:lvlJc w:val="left"/>
      <w:pPr>
        <w:ind w:left="1800" w:hanging="72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367D057C"/>
    <w:multiLevelType w:val="hybridMultilevel"/>
    <w:tmpl w:val="1B665A4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3">
    <w:nsid w:val="3E480818"/>
    <w:multiLevelType w:val="hybridMultilevel"/>
    <w:tmpl w:val="4A32DFBC"/>
    <w:lvl w:ilvl="0" w:tplc="D996FA1A">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34">
    <w:nsid w:val="411B5C9B"/>
    <w:multiLevelType w:val="hybridMultilevel"/>
    <w:tmpl w:val="72081CCA"/>
    <w:lvl w:ilvl="0" w:tplc="C0784A9A">
      <w:start w:val="1"/>
      <w:numFmt w:val="lowerLetter"/>
      <w:lvlText w:val="%1)"/>
      <w:lvlJc w:val="left"/>
      <w:pPr>
        <w:ind w:left="1004" w:hanging="720"/>
      </w:pPr>
      <w:rPr>
        <w:rFonts w:cs="Times New Roman" w:hint="default"/>
      </w:rPr>
    </w:lvl>
    <w:lvl w:ilvl="1" w:tplc="04240019" w:tentative="1">
      <w:start w:val="1"/>
      <w:numFmt w:val="lowerLetter"/>
      <w:lvlText w:val="%2."/>
      <w:lvlJc w:val="left"/>
      <w:pPr>
        <w:ind w:left="1364" w:hanging="360"/>
      </w:pPr>
      <w:rPr>
        <w:rFonts w:cs="Times New Roman"/>
      </w:rPr>
    </w:lvl>
    <w:lvl w:ilvl="2" w:tplc="0424001B" w:tentative="1">
      <w:start w:val="1"/>
      <w:numFmt w:val="lowerRoman"/>
      <w:lvlText w:val="%3."/>
      <w:lvlJc w:val="right"/>
      <w:pPr>
        <w:ind w:left="2084" w:hanging="180"/>
      </w:pPr>
      <w:rPr>
        <w:rFonts w:cs="Times New Roman"/>
      </w:rPr>
    </w:lvl>
    <w:lvl w:ilvl="3" w:tplc="0424000F" w:tentative="1">
      <w:start w:val="1"/>
      <w:numFmt w:val="decimal"/>
      <w:lvlText w:val="%4."/>
      <w:lvlJc w:val="left"/>
      <w:pPr>
        <w:ind w:left="2804" w:hanging="360"/>
      </w:pPr>
      <w:rPr>
        <w:rFonts w:cs="Times New Roman"/>
      </w:rPr>
    </w:lvl>
    <w:lvl w:ilvl="4" w:tplc="04240019" w:tentative="1">
      <w:start w:val="1"/>
      <w:numFmt w:val="lowerLetter"/>
      <w:lvlText w:val="%5."/>
      <w:lvlJc w:val="left"/>
      <w:pPr>
        <w:ind w:left="3524" w:hanging="360"/>
      </w:pPr>
      <w:rPr>
        <w:rFonts w:cs="Times New Roman"/>
      </w:rPr>
    </w:lvl>
    <w:lvl w:ilvl="5" w:tplc="0424001B" w:tentative="1">
      <w:start w:val="1"/>
      <w:numFmt w:val="lowerRoman"/>
      <w:lvlText w:val="%6."/>
      <w:lvlJc w:val="right"/>
      <w:pPr>
        <w:ind w:left="4244" w:hanging="180"/>
      </w:pPr>
      <w:rPr>
        <w:rFonts w:cs="Times New Roman"/>
      </w:rPr>
    </w:lvl>
    <w:lvl w:ilvl="6" w:tplc="0424000F" w:tentative="1">
      <w:start w:val="1"/>
      <w:numFmt w:val="decimal"/>
      <w:lvlText w:val="%7."/>
      <w:lvlJc w:val="left"/>
      <w:pPr>
        <w:ind w:left="4964" w:hanging="360"/>
      </w:pPr>
      <w:rPr>
        <w:rFonts w:cs="Times New Roman"/>
      </w:rPr>
    </w:lvl>
    <w:lvl w:ilvl="7" w:tplc="04240019" w:tentative="1">
      <w:start w:val="1"/>
      <w:numFmt w:val="lowerLetter"/>
      <w:lvlText w:val="%8."/>
      <w:lvlJc w:val="left"/>
      <w:pPr>
        <w:ind w:left="5684" w:hanging="360"/>
      </w:pPr>
      <w:rPr>
        <w:rFonts w:cs="Times New Roman"/>
      </w:rPr>
    </w:lvl>
    <w:lvl w:ilvl="8" w:tplc="0424001B" w:tentative="1">
      <w:start w:val="1"/>
      <w:numFmt w:val="lowerRoman"/>
      <w:lvlText w:val="%9."/>
      <w:lvlJc w:val="right"/>
      <w:pPr>
        <w:ind w:left="6404" w:hanging="180"/>
      </w:pPr>
      <w:rPr>
        <w:rFonts w:cs="Times New Roman"/>
      </w:rPr>
    </w:lvl>
  </w:abstractNum>
  <w:abstractNum w:abstractNumId="35">
    <w:nsid w:val="41ED7626"/>
    <w:multiLevelType w:val="hybridMultilevel"/>
    <w:tmpl w:val="C0921AB0"/>
    <w:lvl w:ilvl="0" w:tplc="9FCE1D36">
      <w:start w:val="1"/>
      <w:numFmt w:val="decimal"/>
      <w:lvlText w:val="%1."/>
      <w:lvlJc w:val="left"/>
      <w:pPr>
        <w:ind w:left="720" w:hanging="360"/>
      </w:pPr>
      <w:rPr>
        <w:rFonts w:cs="Times New Roman" w:hint="default"/>
        <w:b w:val="0"/>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36">
    <w:nsid w:val="440E7CF3"/>
    <w:multiLevelType w:val="hybridMultilevel"/>
    <w:tmpl w:val="801AD0EE"/>
    <w:lvl w:ilvl="0" w:tplc="785CE7AE">
      <w:start w:val="1"/>
      <w:numFmt w:val="decimal"/>
      <w:lvlText w:val="%1)"/>
      <w:lvlJc w:val="left"/>
      <w:pPr>
        <w:ind w:left="1080" w:hanging="720"/>
      </w:pPr>
      <w:rPr>
        <w:rFonts w:ascii="Garamond" w:hAnsi="Garamond" w:cs="Times New Roman" w:hint="default"/>
        <w:b/>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nsid w:val="44594338"/>
    <w:multiLevelType w:val="hybridMultilevel"/>
    <w:tmpl w:val="EB70CB34"/>
    <w:lvl w:ilvl="0" w:tplc="04240017">
      <w:start w:val="1"/>
      <w:numFmt w:val="lowerLetter"/>
      <w:lvlText w:val="%1)"/>
      <w:lvlJc w:val="left"/>
      <w:pPr>
        <w:ind w:left="360" w:hanging="360"/>
      </w:pPr>
      <w:rPr>
        <w:rFonts w:cs="Times New Roman"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8">
    <w:nsid w:val="44D6163A"/>
    <w:multiLevelType w:val="hybridMultilevel"/>
    <w:tmpl w:val="CF601A0C"/>
    <w:lvl w:ilvl="0" w:tplc="04240017">
      <w:start w:val="1"/>
      <w:numFmt w:val="lowerLetter"/>
      <w:lvlText w:val="%1)"/>
      <w:lvlJc w:val="left"/>
      <w:pPr>
        <w:ind w:left="360" w:hanging="360"/>
      </w:pPr>
      <w:rPr>
        <w:rFonts w:cs="Times New Roman"/>
      </w:rPr>
    </w:lvl>
    <w:lvl w:ilvl="1" w:tplc="04240019" w:tentative="1">
      <w:start w:val="1"/>
      <w:numFmt w:val="lowerLetter"/>
      <w:lvlText w:val="%2."/>
      <w:lvlJc w:val="left"/>
      <w:pPr>
        <w:ind w:left="1080" w:hanging="360"/>
      </w:pPr>
      <w:rPr>
        <w:rFonts w:cs="Times New Roman"/>
      </w:rPr>
    </w:lvl>
    <w:lvl w:ilvl="2" w:tplc="0424001B" w:tentative="1">
      <w:start w:val="1"/>
      <w:numFmt w:val="lowerRoman"/>
      <w:lvlText w:val="%3."/>
      <w:lvlJc w:val="righ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39">
    <w:nsid w:val="4754377A"/>
    <w:multiLevelType w:val="hybridMultilevel"/>
    <w:tmpl w:val="21F894D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nsid w:val="4B442690"/>
    <w:multiLevelType w:val="hybridMultilevel"/>
    <w:tmpl w:val="9B68699E"/>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41">
    <w:nsid w:val="4B5A0C28"/>
    <w:multiLevelType w:val="hybridMultilevel"/>
    <w:tmpl w:val="6B8C736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2">
    <w:nsid w:val="4E0B3AA1"/>
    <w:multiLevelType w:val="hybridMultilevel"/>
    <w:tmpl w:val="F54280FA"/>
    <w:lvl w:ilvl="0" w:tplc="04240017">
      <w:start w:val="1"/>
      <w:numFmt w:val="lowerLetter"/>
      <w:lvlText w:val="%1)"/>
      <w:lvlJc w:val="left"/>
      <w:pPr>
        <w:ind w:left="360" w:hanging="360"/>
      </w:pPr>
      <w:rPr>
        <w:rFonts w:cs="Times New Roman"/>
      </w:rPr>
    </w:lvl>
    <w:lvl w:ilvl="1" w:tplc="04240019">
      <w:start w:val="1"/>
      <w:numFmt w:val="lowerLetter"/>
      <w:lvlText w:val="%2."/>
      <w:lvlJc w:val="left"/>
      <w:pPr>
        <w:ind w:left="1080" w:hanging="360"/>
      </w:pPr>
      <w:rPr>
        <w:rFonts w:cs="Times New Roman"/>
      </w:rPr>
    </w:lvl>
    <w:lvl w:ilvl="2" w:tplc="0424001B" w:tentative="1">
      <w:start w:val="1"/>
      <w:numFmt w:val="lowerRoman"/>
      <w:lvlText w:val="%3."/>
      <w:lvlJc w:val="righ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43">
    <w:nsid w:val="4EA25EF3"/>
    <w:multiLevelType w:val="multilevel"/>
    <w:tmpl w:val="B8647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1C11529"/>
    <w:multiLevelType w:val="hybridMultilevel"/>
    <w:tmpl w:val="54B4E522"/>
    <w:lvl w:ilvl="0" w:tplc="04240015">
      <w:start w:val="1"/>
      <w:numFmt w:val="upp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nsid w:val="52967B9D"/>
    <w:multiLevelType w:val="hybridMultilevel"/>
    <w:tmpl w:val="445A9BC8"/>
    <w:lvl w:ilvl="0" w:tplc="0424000F">
      <w:start w:val="1"/>
      <w:numFmt w:val="decimal"/>
      <w:lvlText w:val="%1."/>
      <w:lvlJc w:val="left"/>
      <w:pPr>
        <w:ind w:left="720" w:hanging="360"/>
      </w:pPr>
      <w:rPr>
        <w:rFonts w:cs="Times New Roman"/>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46">
    <w:nsid w:val="545A549B"/>
    <w:multiLevelType w:val="hybridMultilevel"/>
    <w:tmpl w:val="24DC950E"/>
    <w:lvl w:ilvl="0" w:tplc="0424000F">
      <w:start w:val="1"/>
      <w:numFmt w:val="decimal"/>
      <w:lvlText w:val="%1."/>
      <w:lvlJc w:val="left"/>
      <w:pPr>
        <w:ind w:left="360" w:hanging="360"/>
      </w:pPr>
      <w:rPr>
        <w:rFonts w:cs="Times New Roman"/>
      </w:rPr>
    </w:lvl>
    <w:lvl w:ilvl="1" w:tplc="04240019" w:tentative="1">
      <w:start w:val="1"/>
      <w:numFmt w:val="lowerLetter"/>
      <w:lvlText w:val="%2."/>
      <w:lvlJc w:val="left"/>
      <w:pPr>
        <w:ind w:left="1080" w:hanging="360"/>
      </w:pPr>
      <w:rPr>
        <w:rFonts w:cs="Times New Roman"/>
      </w:rPr>
    </w:lvl>
    <w:lvl w:ilvl="2" w:tplc="0424001B" w:tentative="1">
      <w:start w:val="1"/>
      <w:numFmt w:val="lowerRoman"/>
      <w:lvlText w:val="%3."/>
      <w:lvlJc w:val="righ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47">
    <w:nsid w:val="555A1FAB"/>
    <w:multiLevelType w:val="hybridMultilevel"/>
    <w:tmpl w:val="6B8C736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8">
    <w:nsid w:val="57ED639C"/>
    <w:multiLevelType w:val="hybridMultilevel"/>
    <w:tmpl w:val="3BB617F0"/>
    <w:lvl w:ilvl="0" w:tplc="F39A05DA">
      <w:start w:val="1"/>
      <w:numFmt w:val="bullet"/>
      <w:lvlText w:val=""/>
      <w:lvlJc w:val="left"/>
      <w:pPr>
        <w:tabs>
          <w:tab w:val="num" w:pos="425"/>
        </w:tabs>
        <w:ind w:left="425" w:hanging="425"/>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9">
    <w:nsid w:val="58046C72"/>
    <w:multiLevelType w:val="multilevel"/>
    <w:tmpl w:val="4CC0B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903042F"/>
    <w:multiLevelType w:val="hybridMultilevel"/>
    <w:tmpl w:val="12FEEEB8"/>
    <w:lvl w:ilvl="0" w:tplc="0424000F">
      <w:start w:val="1"/>
      <w:numFmt w:val="decimal"/>
      <w:lvlText w:val="%1."/>
      <w:lvlJc w:val="left"/>
      <w:pPr>
        <w:ind w:left="360" w:hanging="360"/>
      </w:pPr>
      <w:rPr>
        <w:rFonts w:cs="Times New Roman"/>
      </w:rPr>
    </w:lvl>
    <w:lvl w:ilvl="1" w:tplc="04240019" w:tentative="1">
      <w:start w:val="1"/>
      <w:numFmt w:val="lowerLetter"/>
      <w:lvlText w:val="%2."/>
      <w:lvlJc w:val="left"/>
      <w:pPr>
        <w:ind w:left="1080" w:hanging="360"/>
      </w:pPr>
      <w:rPr>
        <w:rFonts w:cs="Times New Roman"/>
      </w:rPr>
    </w:lvl>
    <w:lvl w:ilvl="2" w:tplc="0424001B" w:tentative="1">
      <w:start w:val="1"/>
      <w:numFmt w:val="lowerRoman"/>
      <w:lvlText w:val="%3."/>
      <w:lvlJc w:val="righ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51">
    <w:nsid w:val="59BC5745"/>
    <w:multiLevelType w:val="hybridMultilevel"/>
    <w:tmpl w:val="6B8C736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2">
    <w:nsid w:val="5A5C4648"/>
    <w:multiLevelType w:val="hybridMultilevel"/>
    <w:tmpl w:val="EB6873CA"/>
    <w:lvl w:ilvl="0" w:tplc="0424000F">
      <w:start w:val="1"/>
      <w:numFmt w:val="decimal"/>
      <w:lvlText w:val="%1."/>
      <w:lvlJc w:val="left"/>
      <w:pPr>
        <w:ind w:left="360" w:hanging="360"/>
      </w:pPr>
      <w:rPr>
        <w:rFonts w:cs="Times New Roman" w:hint="default"/>
        <w:b w:val="0"/>
      </w:rPr>
    </w:lvl>
    <w:lvl w:ilvl="1" w:tplc="04240019" w:tentative="1">
      <w:start w:val="1"/>
      <w:numFmt w:val="lowerLetter"/>
      <w:lvlText w:val="%2."/>
      <w:lvlJc w:val="left"/>
      <w:pPr>
        <w:ind w:left="1080" w:hanging="360"/>
      </w:pPr>
      <w:rPr>
        <w:rFonts w:cs="Times New Roman"/>
      </w:rPr>
    </w:lvl>
    <w:lvl w:ilvl="2" w:tplc="0424001B" w:tentative="1">
      <w:start w:val="1"/>
      <w:numFmt w:val="lowerRoman"/>
      <w:lvlText w:val="%3."/>
      <w:lvlJc w:val="righ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53">
    <w:nsid w:val="5A6806B5"/>
    <w:multiLevelType w:val="hybridMultilevel"/>
    <w:tmpl w:val="00F88278"/>
    <w:lvl w:ilvl="0" w:tplc="0DACFE86">
      <w:start w:val="1"/>
      <w:numFmt w:val="lowerLetter"/>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4">
    <w:nsid w:val="5B36713E"/>
    <w:multiLevelType w:val="hybridMultilevel"/>
    <w:tmpl w:val="3066174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5">
    <w:nsid w:val="5B67588E"/>
    <w:multiLevelType w:val="hybridMultilevel"/>
    <w:tmpl w:val="479CADAC"/>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56">
    <w:nsid w:val="5C3401B9"/>
    <w:multiLevelType w:val="hybridMultilevel"/>
    <w:tmpl w:val="6F384A80"/>
    <w:lvl w:ilvl="0" w:tplc="C0ACFB32">
      <w:start w:val="1"/>
      <w:numFmt w:val="lowerLetter"/>
      <w:lvlText w:val="%1)"/>
      <w:lvlJc w:val="left"/>
      <w:pPr>
        <w:ind w:left="720" w:hanging="360"/>
      </w:pPr>
      <w:rPr>
        <w:rFonts w:cs="Times New Roman"/>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57">
    <w:nsid w:val="5F882E7B"/>
    <w:multiLevelType w:val="hybridMultilevel"/>
    <w:tmpl w:val="26F84EA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nsid w:val="60C108B2"/>
    <w:multiLevelType w:val="hybridMultilevel"/>
    <w:tmpl w:val="E0F4A0C4"/>
    <w:lvl w:ilvl="0" w:tplc="04240017">
      <w:start w:val="1"/>
      <w:numFmt w:val="lowerLetter"/>
      <w:lvlText w:val="%1)"/>
      <w:lvlJc w:val="left"/>
      <w:pPr>
        <w:ind w:left="360" w:hanging="360"/>
      </w:pPr>
      <w:rPr>
        <w:rFonts w:cs="Times New Roman" w:hint="default"/>
      </w:r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start w:val="1"/>
      <w:numFmt w:val="lowerLetter"/>
      <w:lvlText w:val="%5."/>
      <w:lvlJc w:val="left"/>
      <w:pPr>
        <w:ind w:left="3240" w:hanging="360"/>
      </w:pPr>
    </w:lvl>
    <w:lvl w:ilvl="5" w:tplc="0424001B">
      <w:start w:val="1"/>
      <w:numFmt w:val="lowerRoman"/>
      <w:lvlText w:val="%6."/>
      <w:lvlJc w:val="right"/>
      <w:pPr>
        <w:ind w:left="3960" w:hanging="180"/>
      </w:pPr>
    </w:lvl>
    <w:lvl w:ilvl="6" w:tplc="0424000F">
      <w:start w:val="1"/>
      <w:numFmt w:val="decimal"/>
      <w:lvlText w:val="%7."/>
      <w:lvlJc w:val="left"/>
      <w:pPr>
        <w:ind w:left="4680" w:hanging="360"/>
      </w:pPr>
    </w:lvl>
    <w:lvl w:ilvl="7" w:tplc="04240019">
      <w:start w:val="1"/>
      <w:numFmt w:val="lowerLetter"/>
      <w:lvlText w:val="%8."/>
      <w:lvlJc w:val="left"/>
      <w:pPr>
        <w:ind w:left="5400" w:hanging="360"/>
      </w:pPr>
    </w:lvl>
    <w:lvl w:ilvl="8" w:tplc="0424001B">
      <w:start w:val="1"/>
      <w:numFmt w:val="lowerRoman"/>
      <w:lvlText w:val="%9."/>
      <w:lvlJc w:val="right"/>
      <w:pPr>
        <w:ind w:left="6120" w:hanging="180"/>
      </w:pPr>
    </w:lvl>
  </w:abstractNum>
  <w:abstractNum w:abstractNumId="59">
    <w:nsid w:val="61AE0B33"/>
    <w:multiLevelType w:val="hybridMultilevel"/>
    <w:tmpl w:val="40EAD2F0"/>
    <w:lvl w:ilvl="0" w:tplc="AF68B182">
      <w:start w:val="1"/>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0">
    <w:nsid w:val="6325572A"/>
    <w:multiLevelType w:val="hybridMultilevel"/>
    <w:tmpl w:val="B0A2A4DA"/>
    <w:lvl w:ilvl="0" w:tplc="0424000F">
      <w:start w:val="1"/>
      <w:numFmt w:val="decimal"/>
      <w:lvlText w:val="%1."/>
      <w:lvlJc w:val="left"/>
      <w:pPr>
        <w:ind w:left="720" w:hanging="360"/>
      </w:pPr>
      <w:rPr>
        <w:rFonts w:cs="Times New Roman" w:hint="default"/>
        <w:b w:val="0"/>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61">
    <w:nsid w:val="63ED382C"/>
    <w:multiLevelType w:val="hybridMultilevel"/>
    <w:tmpl w:val="7A7C51AE"/>
    <w:lvl w:ilvl="0" w:tplc="04240017">
      <w:start w:val="1"/>
      <w:numFmt w:val="lowerLetter"/>
      <w:lvlText w:val="%1)"/>
      <w:lvlJc w:val="left"/>
      <w:pPr>
        <w:ind w:left="720" w:hanging="720"/>
      </w:pPr>
      <w:rPr>
        <w:rFonts w:cs="Times New Roman" w:hint="default"/>
      </w:rPr>
    </w:lvl>
    <w:lvl w:ilvl="1" w:tplc="04240019" w:tentative="1">
      <w:start w:val="1"/>
      <w:numFmt w:val="lowerLetter"/>
      <w:lvlText w:val="%2."/>
      <w:lvlJc w:val="left"/>
      <w:pPr>
        <w:ind w:left="1080" w:hanging="360"/>
      </w:pPr>
      <w:rPr>
        <w:rFonts w:cs="Times New Roman"/>
      </w:rPr>
    </w:lvl>
    <w:lvl w:ilvl="2" w:tplc="0424001B" w:tentative="1">
      <w:start w:val="1"/>
      <w:numFmt w:val="lowerRoman"/>
      <w:lvlText w:val="%3."/>
      <w:lvlJc w:val="righ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62">
    <w:nsid w:val="652747CB"/>
    <w:multiLevelType w:val="hybridMultilevel"/>
    <w:tmpl w:val="3066174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3">
    <w:nsid w:val="654A25ED"/>
    <w:multiLevelType w:val="hybridMultilevel"/>
    <w:tmpl w:val="C4B4BED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4">
    <w:nsid w:val="672364C5"/>
    <w:multiLevelType w:val="hybridMultilevel"/>
    <w:tmpl w:val="4650DF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5">
    <w:nsid w:val="6AC672E1"/>
    <w:multiLevelType w:val="hybridMultilevel"/>
    <w:tmpl w:val="EBC47BFC"/>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6">
    <w:nsid w:val="6B420B52"/>
    <w:multiLevelType w:val="hybridMultilevel"/>
    <w:tmpl w:val="BCF6CEBA"/>
    <w:lvl w:ilvl="0" w:tplc="04240015">
      <w:start w:val="1"/>
      <w:numFmt w:val="upp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7">
    <w:nsid w:val="6D1B047B"/>
    <w:multiLevelType w:val="hybridMultilevel"/>
    <w:tmpl w:val="3D1E1518"/>
    <w:lvl w:ilvl="0" w:tplc="04240017">
      <w:start w:val="1"/>
      <w:numFmt w:val="lowerLetter"/>
      <w:lvlText w:val="%1)"/>
      <w:lvlJc w:val="left"/>
      <w:pPr>
        <w:ind w:left="1440" w:hanging="720"/>
      </w:pPr>
      <w:rPr>
        <w:rFonts w:cs="Times New Roman" w:hint="default"/>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abstractNum w:abstractNumId="68">
    <w:nsid w:val="6E922E4E"/>
    <w:multiLevelType w:val="hybridMultilevel"/>
    <w:tmpl w:val="770C859C"/>
    <w:lvl w:ilvl="0" w:tplc="06AE82AC">
      <w:start w:val="1"/>
      <w:numFmt w:val="lowerLetter"/>
      <w:lvlText w:val="%1)"/>
      <w:lvlJc w:val="left"/>
      <w:pPr>
        <w:ind w:left="1080" w:hanging="360"/>
      </w:pPr>
    </w:lvl>
    <w:lvl w:ilvl="1" w:tplc="04240019">
      <w:start w:val="1"/>
      <w:numFmt w:val="lowerLetter"/>
      <w:lvlText w:val="%2."/>
      <w:lvlJc w:val="left"/>
      <w:pPr>
        <w:ind w:left="1800" w:hanging="360"/>
      </w:pPr>
    </w:lvl>
    <w:lvl w:ilvl="2" w:tplc="0424001B">
      <w:start w:val="1"/>
      <w:numFmt w:val="lowerRoman"/>
      <w:lvlText w:val="%3."/>
      <w:lvlJc w:val="right"/>
      <w:pPr>
        <w:ind w:left="2520" w:hanging="180"/>
      </w:pPr>
    </w:lvl>
    <w:lvl w:ilvl="3" w:tplc="0424000F">
      <w:start w:val="1"/>
      <w:numFmt w:val="decimal"/>
      <w:lvlText w:val="%4."/>
      <w:lvlJc w:val="left"/>
      <w:pPr>
        <w:ind w:left="3240" w:hanging="360"/>
      </w:pPr>
    </w:lvl>
    <w:lvl w:ilvl="4" w:tplc="04240019">
      <w:start w:val="1"/>
      <w:numFmt w:val="lowerLetter"/>
      <w:lvlText w:val="%5."/>
      <w:lvlJc w:val="left"/>
      <w:pPr>
        <w:ind w:left="3960" w:hanging="360"/>
      </w:pPr>
    </w:lvl>
    <w:lvl w:ilvl="5" w:tplc="0424001B">
      <w:start w:val="1"/>
      <w:numFmt w:val="lowerRoman"/>
      <w:lvlText w:val="%6."/>
      <w:lvlJc w:val="right"/>
      <w:pPr>
        <w:ind w:left="4680" w:hanging="180"/>
      </w:pPr>
    </w:lvl>
    <w:lvl w:ilvl="6" w:tplc="0424000F">
      <w:start w:val="1"/>
      <w:numFmt w:val="decimal"/>
      <w:lvlText w:val="%7."/>
      <w:lvlJc w:val="left"/>
      <w:pPr>
        <w:ind w:left="5400" w:hanging="360"/>
      </w:pPr>
    </w:lvl>
    <w:lvl w:ilvl="7" w:tplc="04240019">
      <w:start w:val="1"/>
      <w:numFmt w:val="lowerLetter"/>
      <w:lvlText w:val="%8."/>
      <w:lvlJc w:val="left"/>
      <w:pPr>
        <w:ind w:left="6120" w:hanging="360"/>
      </w:pPr>
    </w:lvl>
    <w:lvl w:ilvl="8" w:tplc="0424001B">
      <w:start w:val="1"/>
      <w:numFmt w:val="lowerRoman"/>
      <w:lvlText w:val="%9."/>
      <w:lvlJc w:val="right"/>
      <w:pPr>
        <w:ind w:left="6840" w:hanging="180"/>
      </w:pPr>
    </w:lvl>
  </w:abstractNum>
  <w:abstractNum w:abstractNumId="69">
    <w:nsid w:val="6EAE50D0"/>
    <w:multiLevelType w:val="hybridMultilevel"/>
    <w:tmpl w:val="35E84CAE"/>
    <w:lvl w:ilvl="0" w:tplc="F4C6065C">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0">
    <w:nsid w:val="6ED123F0"/>
    <w:multiLevelType w:val="hybridMultilevel"/>
    <w:tmpl w:val="7D1C1F58"/>
    <w:lvl w:ilvl="0" w:tplc="514AFDBE">
      <w:start w:val="1"/>
      <w:numFmt w:val="decimal"/>
      <w:lvlText w:val="(%1)"/>
      <w:lvlJc w:val="left"/>
      <w:pPr>
        <w:ind w:left="1080" w:hanging="72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71">
    <w:nsid w:val="6FCF2AE9"/>
    <w:multiLevelType w:val="hybridMultilevel"/>
    <w:tmpl w:val="B1BADDEC"/>
    <w:lvl w:ilvl="0" w:tplc="F2CE59B4">
      <w:start w:val="1"/>
      <w:numFmt w:val="decimal"/>
      <w:lvlText w:val="(%1)"/>
      <w:lvlJc w:val="left"/>
      <w:pPr>
        <w:ind w:left="720" w:hanging="72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2">
    <w:nsid w:val="70181FA0"/>
    <w:multiLevelType w:val="hybridMultilevel"/>
    <w:tmpl w:val="FB00CF24"/>
    <w:lvl w:ilvl="0" w:tplc="04240017">
      <w:start w:val="1"/>
      <w:numFmt w:val="lowerLetter"/>
      <w:lvlText w:val="%1)"/>
      <w:lvlJc w:val="left"/>
      <w:pPr>
        <w:ind w:left="720" w:hanging="360"/>
      </w:pPr>
      <w:rPr>
        <w:rFonts w:cs="Times New Roman"/>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73">
    <w:nsid w:val="705F3C61"/>
    <w:multiLevelType w:val="hybridMultilevel"/>
    <w:tmpl w:val="3066174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4">
    <w:nsid w:val="711466EF"/>
    <w:multiLevelType w:val="hybridMultilevel"/>
    <w:tmpl w:val="4ADE771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5">
    <w:nsid w:val="71411395"/>
    <w:multiLevelType w:val="hybridMultilevel"/>
    <w:tmpl w:val="F104A8C8"/>
    <w:lvl w:ilvl="0" w:tplc="9FCE1D36">
      <w:start w:val="1"/>
      <w:numFmt w:val="decimal"/>
      <w:lvlText w:val="%1."/>
      <w:lvlJc w:val="left"/>
      <w:pPr>
        <w:ind w:left="360" w:hanging="360"/>
      </w:pPr>
      <w:rPr>
        <w:rFonts w:cs="Times New Roman" w:hint="default"/>
        <w:b w:val="0"/>
      </w:rPr>
    </w:lvl>
    <w:lvl w:ilvl="1" w:tplc="04240019" w:tentative="1">
      <w:start w:val="1"/>
      <w:numFmt w:val="lowerLetter"/>
      <w:lvlText w:val="%2."/>
      <w:lvlJc w:val="left"/>
      <w:pPr>
        <w:ind w:left="1080" w:hanging="360"/>
      </w:pPr>
      <w:rPr>
        <w:rFonts w:cs="Times New Roman"/>
      </w:rPr>
    </w:lvl>
    <w:lvl w:ilvl="2" w:tplc="0424001B" w:tentative="1">
      <w:start w:val="1"/>
      <w:numFmt w:val="lowerRoman"/>
      <w:lvlText w:val="%3."/>
      <w:lvlJc w:val="righ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76">
    <w:nsid w:val="723653D8"/>
    <w:multiLevelType w:val="hybridMultilevel"/>
    <w:tmpl w:val="B3EAABAE"/>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7">
    <w:nsid w:val="76A5594D"/>
    <w:multiLevelType w:val="hybridMultilevel"/>
    <w:tmpl w:val="142651D0"/>
    <w:lvl w:ilvl="0" w:tplc="0424000F">
      <w:start w:val="1"/>
      <w:numFmt w:val="decimal"/>
      <w:lvlText w:val="%1."/>
      <w:lvlJc w:val="left"/>
      <w:pPr>
        <w:ind w:left="720" w:hanging="360"/>
      </w:pPr>
      <w:rPr>
        <w:rFonts w:cs="Times New Roman"/>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78">
    <w:nsid w:val="7B4D1F44"/>
    <w:multiLevelType w:val="hybridMultilevel"/>
    <w:tmpl w:val="6DC8FC58"/>
    <w:lvl w:ilvl="0" w:tplc="0424000F">
      <w:start w:val="1"/>
      <w:numFmt w:val="decimal"/>
      <w:lvlText w:val="%1."/>
      <w:lvlJc w:val="left"/>
      <w:pPr>
        <w:ind w:left="36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9">
    <w:nsid w:val="7D405BB2"/>
    <w:multiLevelType w:val="hybridMultilevel"/>
    <w:tmpl w:val="01EE6812"/>
    <w:lvl w:ilvl="0" w:tplc="0424000F">
      <w:start w:val="1"/>
      <w:numFmt w:val="decimal"/>
      <w:lvlText w:val="%1."/>
      <w:lvlJc w:val="left"/>
      <w:pPr>
        <w:ind w:left="360" w:hanging="360"/>
      </w:pPr>
      <w:rPr>
        <w:rFonts w:cs="Times New Roman"/>
      </w:rPr>
    </w:lvl>
    <w:lvl w:ilvl="1" w:tplc="04240019" w:tentative="1">
      <w:start w:val="1"/>
      <w:numFmt w:val="lowerLetter"/>
      <w:lvlText w:val="%2."/>
      <w:lvlJc w:val="left"/>
      <w:pPr>
        <w:ind w:left="1080" w:hanging="360"/>
      </w:pPr>
      <w:rPr>
        <w:rFonts w:cs="Times New Roman"/>
      </w:rPr>
    </w:lvl>
    <w:lvl w:ilvl="2" w:tplc="0424001B" w:tentative="1">
      <w:start w:val="1"/>
      <w:numFmt w:val="lowerRoman"/>
      <w:lvlText w:val="%3."/>
      <w:lvlJc w:val="righ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80">
    <w:nsid w:val="7DD9382F"/>
    <w:multiLevelType w:val="hybridMultilevel"/>
    <w:tmpl w:val="F21837E6"/>
    <w:lvl w:ilvl="0" w:tplc="514AFDBE">
      <w:start w:val="1"/>
      <w:numFmt w:val="decimal"/>
      <w:lvlText w:val="(%1)"/>
      <w:lvlJc w:val="left"/>
      <w:pPr>
        <w:ind w:left="1080" w:hanging="72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num w:numId="1">
    <w:abstractNumId w:val="21"/>
  </w:num>
  <w:num w:numId="2">
    <w:abstractNumId w:val="69"/>
  </w:num>
  <w:num w:numId="3">
    <w:abstractNumId w:val="24"/>
  </w:num>
  <w:num w:numId="4">
    <w:abstractNumId w:val="60"/>
  </w:num>
  <w:num w:numId="5">
    <w:abstractNumId w:val="52"/>
  </w:num>
  <w:num w:numId="6">
    <w:abstractNumId w:val="20"/>
  </w:num>
  <w:num w:numId="7">
    <w:abstractNumId w:val="40"/>
  </w:num>
  <w:num w:numId="8">
    <w:abstractNumId w:val="80"/>
  </w:num>
  <w:num w:numId="9">
    <w:abstractNumId w:val="67"/>
  </w:num>
  <w:num w:numId="10">
    <w:abstractNumId w:val="70"/>
  </w:num>
  <w:num w:numId="11">
    <w:abstractNumId w:val="9"/>
  </w:num>
  <w:num w:numId="12">
    <w:abstractNumId w:val="49"/>
  </w:num>
  <w:num w:numId="13">
    <w:abstractNumId w:val="15"/>
  </w:num>
  <w:num w:numId="14">
    <w:abstractNumId w:val="57"/>
  </w:num>
  <w:num w:numId="15">
    <w:abstractNumId w:val="43"/>
  </w:num>
  <w:num w:numId="16">
    <w:abstractNumId w:val="26"/>
  </w:num>
  <w:num w:numId="17">
    <w:abstractNumId w:val="48"/>
  </w:num>
  <w:num w:numId="18">
    <w:abstractNumId w:val="23"/>
  </w:num>
  <w:num w:numId="1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33"/>
  </w:num>
  <w:num w:numId="23">
    <w:abstractNumId w:val="38"/>
  </w:num>
  <w:num w:numId="24">
    <w:abstractNumId w:val="75"/>
  </w:num>
  <w:num w:numId="25">
    <w:abstractNumId w:val="35"/>
  </w:num>
  <w:num w:numId="26">
    <w:abstractNumId w:val="56"/>
  </w:num>
  <w:num w:numId="27">
    <w:abstractNumId w:val="72"/>
  </w:num>
  <w:num w:numId="28">
    <w:abstractNumId w:val="30"/>
  </w:num>
  <w:num w:numId="29">
    <w:abstractNumId w:val="64"/>
  </w:num>
  <w:num w:numId="30">
    <w:abstractNumId w:val="55"/>
  </w:num>
  <w:num w:numId="31">
    <w:abstractNumId w:val="27"/>
  </w:num>
  <w:num w:numId="32">
    <w:abstractNumId w:val="11"/>
  </w:num>
  <w:num w:numId="33">
    <w:abstractNumId w:val="17"/>
  </w:num>
  <w:num w:numId="34">
    <w:abstractNumId w:val="50"/>
  </w:num>
  <w:num w:numId="35">
    <w:abstractNumId w:val="32"/>
  </w:num>
  <w:num w:numId="36">
    <w:abstractNumId w:val="46"/>
  </w:num>
  <w:num w:numId="37">
    <w:abstractNumId w:val="5"/>
  </w:num>
  <w:num w:numId="38">
    <w:abstractNumId w:val="13"/>
  </w:num>
  <w:num w:numId="39">
    <w:abstractNumId w:val="0"/>
  </w:num>
  <w:num w:numId="40">
    <w:abstractNumId w:val="4"/>
  </w:num>
  <w:num w:numId="41">
    <w:abstractNumId w:val="42"/>
  </w:num>
  <w:num w:numId="42">
    <w:abstractNumId w:val="77"/>
  </w:num>
  <w:num w:numId="43">
    <w:abstractNumId w:val="29"/>
  </w:num>
  <w:num w:numId="44">
    <w:abstractNumId w:val="79"/>
  </w:num>
  <w:num w:numId="45">
    <w:abstractNumId w:val="2"/>
  </w:num>
  <w:num w:numId="46">
    <w:abstractNumId w:val="45"/>
  </w:num>
  <w:num w:numId="47">
    <w:abstractNumId w:val="59"/>
  </w:num>
  <w:num w:numId="48">
    <w:abstractNumId w:val="71"/>
  </w:num>
  <w:num w:numId="49">
    <w:abstractNumId w:val="63"/>
  </w:num>
  <w:num w:numId="50">
    <w:abstractNumId w:val="66"/>
  </w:num>
  <w:num w:numId="51">
    <w:abstractNumId w:val="3"/>
  </w:num>
  <w:num w:numId="52">
    <w:abstractNumId w:val="10"/>
  </w:num>
  <w:num w:numId="53">
    <w:abstractNumId w:val="74"/>
  </w:num>
  <w:num w:numId="54">
    <w:abstractNumId w:val="12"/>
  </w:num>
  <w:num w:numId="55">
    <w:abstractNumId w:val="25"/>
  </w:num>
  <w:num w:numId="56">
    <w:abstractNumId w:val="8"/>
  </w:num>
  <w:num w:numId="5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4"/>
  </w:num>
  <w:num w:numId="59">
    <w:abstractNumId w:val="54"/>
  </w:num>
  <w:num w:numId="60">
    <w:abstractNumId w:val="34"/>
  </w:num>
  <w:num w:numId="61">
    <w:abstractNumId w:val="61"/>
  </w:num>
  <w:num w:numId="62">
    <w:abstractNumId w:val="68"/>
  </w:num>
  <w:num w:numId="63">
    <w:abstractNumId w:val="58"/>
  </w:num>
  <w:num w:numId="64">
    <w:abstractNumId w:val="73"/>
  </w:num>
  <w:num w:numId="65">
    <w:abstractNumId w:val="78"/>
  </w:num>
  <w:num w:numId="66">
    <w:abstractNumId w:val="36"/>
  </w:num>
  <w:num w:numId="67">
    <w:abstractNumId w:val="28"/>
  </w:num>
  <w:num w:numId="68">
    <w:abstractNumId w:val="16"/>
  </w:num>
  <w:num w:numId="69">
    <w:abstractNumId w:val="62"/>
  </w:num>
  <w:num w:numId="70">
    <w:abstractNumId w:val="37"/>
  </w:num>
  <w:num w:numId="71">
    <w:abstractNumId w:val="19"/>
  </w:num>
  <w:num w:numId="72">
    <w:abstractNumId w:val="7"/>
  </w:num>
  <w:num w:numId="73">
    <w:abstractNumId w:val="22"/>
  </w:num>
  <w:num w:numId="74">
    <w:abstractNumId w:val="14"/>
  </w:num>
  <w:num w:numId="75">
    <w:abstractNumId w:val="53"/>
  </w:num>
  <w:num w:numId="76">
    <w:abstractNumId w:val="31"/>
  </w:num>
  <w:num w:numId="77">
    <w:abstractNumId w:val="1"/>
  </w:num>
  <w:num w:numId="78">
    <w:abstractNumId w:val="41"/>
  </w:num>
  <w:num w:numId="79">
    <w:abstractNumId w:val="39"/>
  </w:num>
  <w:num w:numId="80">
    <w:abstractNumId w:val="51"/>
  </w:num>
  <w:num w:numId="81">
    <w:abstractNumId w:val="47"/>
  </w:num>
  <w:num w:numId="82">
    <w:abstractNumId w:val="18"/>
  </w:num>
  <w:num w:numId="83">
    <w:abstractNumId w:val="6"/>
  </w:num>
  <w:num w:numId="84">
    <w:abstractNumId w:val="76"/>
  </w:num>
  <w:num w:numId="85">
    <w:abstractNumId w:val="65"/>
  </w:num>
  <w:numIdMacAtCleanup w:val="8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porabnik">
    <w15:presenceInfo w15:providerId="None" w15:userId="Uporabni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CCF"/>
    <w:rsid w:val="00000263"/>
    <w:rsid w:val="00002449"/>
    <w:rsid w:val="000024E4"/>
    <w:rsid w:val="00002E19"/>
    <w:rsid w:val="00003371"/>
    <w:rsid w:val="00004362"/>
    <w:rsid w:val="00004937"/>
    <w:rsid w:val="00005C92"/>
    <w:rsid w:val="00006F9F"/>
    <w:rsid w:val="00012AAD"/>
    <w:rsid w:val="00013258"/>
    <w:rsid w:val="0001353E"/>
    <w:rsid w:val="00013912"/>
    <w:rsid w:val="000157A7"/>
    <w:rsid w:val="0001635C"/>
    <w:rsid w:val="00017143"/>
    <w:rsid w:val="00017C97"/>
    <w:rsid w:val="00020564"/>
    <w:rsid w:val="000278AF"/>
    <w:rsid w:val="000318BB"/>
    <w:rsid w:val="0003296A"/>
    <w:rsid w:val="00032CD5"/>
    <w:rsid w:val="00033A88"/>
    <w:rsid w:val="00034E07"/>
    <w:rsid w:val="0003638E"/>
    <w:rsid w:val="00040000"/>
    <w:rsid w:val="00041736"/>
    <w:rsid w:val="00041E74"/>
    <w:rsid w:val="00042EB2"/>
    <w:rsid w:val="000440E2"/>
    <w:rsid w:val="00044FC9"/>
    <w:rsid w:val="00052A71"/>
    <w:rsid w:val="00052AA5"/>
    <w:rsid w:val="00052B8D"/>
    <w:rsid w:val="000536C0"/>
    <w:rsid w:val="00053C71"/>
    <w:rsid w:val="000540E9"/>
    <w:rsid w:val="00054A0D"/>
    <w:rsid w:val="00056AC4"/>
    <w:rsid w:val="00057F12"/>
    <w:rsid w:val="0006428F"/>
    <w:rsid w:val="000650EA"/>
    <w:rsid w:val="00066B61"/>
    <w:rsid w:val="00070FD2"/>
    <w:rsid w:val="000718A3"/>
    <w:rsid w:val="00073222"/>
    <w:rsid w:val="00075B44"/>
    <w:rsid w:val="00077DA3"/>
    <w:rsid w:val="000804E7"/>
    <w:rsid w:val="00084F2E"/>
    <w:rsid w:val="00085406"/>
    <w:rsid w:val="00086FE7"/>
    <w:rsid w:val="0009029E"/>
    <w:rsid w:val="00092947"/>
    <w:rsid w:val="00093465"/>
    <w:rsid w:val="000937A7"/>
    <w:rsid w:val="00093B04"/>
    <w:rsid w:val="00095190"/>
    <w:rsid w:val="00095282"/>
    <w:rsid w:val="000A0C36"/>
    <w:rsid w:val="000A0F1F"/>
    <w:rsid w:val="000A1955"/>
    <w:rsid w:val="000A2395"/>
    <w:rsid w:val="000A2DF1"/>
    <w:rsid w:val="000A4195"/>
    <w:rsid w:val="000B1A90"/>
    <w:rsid w:val="000B1D9C"/>
    <w:rsid w:val="000B2F48"/>
    <w:rsid w:val="000B308D"/>
    <w:rsid w:val="000B378F"/>
    <w:rsid w:val="000B42AD"/>
    <w:rsid w:val="000B4BB4"/>
    <w:rsid w:val="000C0786"/>
    <w:rsid w:val="000C20F8"/>
    <w:rsid w:val="000C22ED"/>
    <w:rsid w:val="000C3153"/>
    <w:rsid w:val="000C668A"/>
    <w:rsid w:val="000C73E7"/>
    <w:rsid w:val="000D0544"/>
    <w:rsid w:val="000D2723"/>
    <w:rsid w:val="000D35B7"/>
    <w:rsid w:val="000D4789"/>
    <w:rsid w:val="000D5B2E"/>
    <w:rsid w:val="000E196A"/>
    <w:rsid w:val="000E3AE8"/>
    <w:rsid w:val="000E3DAA"/>
    <w:rsid w:val="000E3F88"/>
    <w:rsid w:val="000E4900"/>
    <w:rsid w:val="000E6A47"/>
    <w:rsid w:val="000F299C"/>
    <w:rsid w:val="000F5557"/>
    <w:rsid w:val="000F5D75"/>
    <w:rsid w:val="000F60BE"/>
    <w:rsid w:val="00100934"/>
    <w:rsid w:val="00104118"/>
    <w:rsid w:val="00106B92"/>
    <w:rsid w:val="00111471"/>
    <w:rsid w:val="00112313"/>
    <w:rsid w:val="00112652"/>
    <w:rsid w:val="00113740"/>
    <w:rsid w:val="00114348"/>
    <w:rsid w:val="001143E5"/>
    <w:rsid w:val="00115829"/>
    <w:rsid w:val="00115DF9"/>
    <w:rsid w:val="001202B8"/>
    <w:rsid w:val="001203B6"/>
    <w:rsid w:val="0012251B"/>
    <w:rsid w:val="00124946"/>
    <w:rsid w:val="001316B1"/>
    <w:rsid w:val="00131910"/>
    <w:rsid w:val="00132A2E"/>
    <w:rsid w:val="001351BF"/>
    <w:rsid w:val="0013552C"/>
    <w:rsid w:val="00136B08"/>
    <w:rsid w:val="001376F1"/>
    <w:rsid w:val="00140CC3"/>
    <w:rsid w:val="0014288A"/>
    <w:rsid w:val="001431B3"/>
    <w:rsid w:val="00145EF1"/>
    <w:rsid w:val="001473A9"/>
    <w:rsid w:val="00153A66"/>
    <w:rsid w:val="0015612A"/>
    <w:rsid w:val="001562A6"/>
    <w:rsid w:val="00161A04"/>
    <w:rsid w:val="00161FF2"/>
    <w:rsid w:val="00166662"/>
    <w:rsid w:val="0016686E"/>
    <w:rsid w:val="00167226"/>
    <w:rsid w:val="00170162"/>
    <w:rsid w:val="00170A03"/>
    <w:rsid w:val="00170D58"/>
    <w:rsid w:val="001733BC"/>
    <w:rsid w:val="0017390B"/>
    <w:rsid w:val="001739E0"/>
    <w:rsid w:val="00173E2B"/>
    <w:rsid w:val="00176AF8"/>
    <w:rsid w:val="00176DDD"/>
    <w:rsid w:val="00177820"/>
    <w:rsid w:val="001806A5"/>
    <w:rsid w:val="001812F3"/>
    <w:rsid w:val="0018237E"/>
    <w:rsid w:val="00182510"/>
    <w:rsid w:val="0018475D"/>
    <w:rsid w:val="00184D09"/>
    <w:rsid w:val="00185FEB"/>
    <w:rsid w:val="001862D4"/>
    <w:rsid w:val="0019013E"/>
    <w:rsid w:val="00193969"/>
    <w:rsid w:val="00193F8D"/>
    <w:rsid w:val="00195776"/>
    <w:rsid w:val="0019638F"/>
    <w:rsid w:val="001968B9"/>
    <w:rsid w:val="001A12F4"/>
    <w:rsid w:val="001A4937"/>
    <w:rsid w:val="001A5787"/>
    <w:rsid w:val="001A5AB3"/>
    <w:rsid w:val="001A6EAD"/>
    <w:rsid w:val="001B45C6"/>
    <w:rsid w:val="001B4C65"/>
    <w:rsid w:val="001B5621"/>
    <w:rsid w:val="001B5E05"/>
    <w:rsid w:val="001C10B5"/>
    <w:rsid w:val="001C2810"/>
    <w:rsid w:val="001C56F3"/>
    <w:rsid w:val="001C7D91"/>
    <w:rsid w:val="001D49A6"/>
    <w:rsid w:val="001D57A5"/>
    <w:rsid w:val="001D7A4E"/>
    <w:rsid w:val="001E01E8"/>
    <w:rsid w:val="001E06D2"/>
    <w:rsid w:val="001E21F2"/>
    <w:rsid w:val="001E2D1E"/>
    <w:rsid w:val="001E5481"/>
    <w:rsid w:val="001F050D"/>
    <w:rsid w:val="001F2AFF"/>
    <w:rsid w:val="001F6392"/>
    <w:rsid w:val="00204162"/>
    <w:rsid w:val="002046F9"/>
    <w:rsid w:val="002061E5"/>
    <w:rsid w:val="002069FD"/>
    <w:rsid w:val="00212FF3"/>
    <w:rsid w:val="00214B95"/>
    <w:rsid w:val="00214F37"/>
    <w:rsid w:val="002236CF"/>
    <w:rsid w:val="00223858"/>
    <w:rsid w:val="002264FE"/>
    <w:rsid w:val="00226E80"/>
    <w:rsid w:val="00227E9B"/>
    <w:rsid w:val="00231D6D"/>
    <w:rsid w:val="002333B4"/>
    <w:rsid w:val="00233CB1"/>
    <w:rsid w:val="00234DFA"/>
    <w:rsid w:val="00237271"/>
    <w:rsid w:val="00240714"/>
    <w:rsid w:val="00240D97"/>
    <w:rsid w:val="002455D0"/>
    <w:rsid w:val="00246AAE"/>
    <w:rsid w:val="00251E1B"/>
    <w:rsid w:val="00251EF8"/>
    <w:rsid w:val="002525EC"/>
    <w:rsid w:val="00254AA4"/>
    <w:rsid w:val="00254EF2"/>
    <w:rsid w:val="0026058D"/>
    <w:rsid w:val="0026085F"/>
    <w:rsid w:val="00260D50"/>
    <w:rsid w:val="0026152F"/>
    <w:rsid w:val="002618FB"/>
    <w:rsid w:val="002639C0"/>
    <w:rsid w:val="002645C5"/>
    <w:rsid w:val="00272255"/>
    <w:rsid w:val="00273B37"/>
    <w:rsid w:val="002744A8"/>
    <w:rsid w:val="002814D2"/>
    <w:rsid w:val="00282F8F"/>
    <w:rsid w:val="00283F5B"/>
    <w:rsid w:val="00284ED6"/>
    <w:rsid w:val="002862C2"/>
    <w:rsid w:val="00287568"/>
    <w:rsid w:val="00290937"/>
    <w:rsid w:val="00290C0A"/>
    <w:rsid w:val="00292B47"/>
    <w:rsid w:val="00294405"/>
    <w:rsid w:val="00296D3B"/>
    <w:rsid w:val="002970B7"/>
    <w:rsid w:val="002A04DC"/>
    <w:rsid w:val="002A07B3"/>
    <w:rsid w:val="002A298B"/>
    <w:rsid w:val="002A3ED1"/>
    <w:rsid w:val="002A51D6"/>
    <w:rsid w:val="002A7A67"/>
    <w:rsid w:val="002A7BA1"/>
    <w:rsid w:val="002B1972"/>
    <w:rsid w:val="002B1C71"/>
    <w:rsid w:val="002B321D"/>
    <w:rsid w:val="002B4AB3"/>
    <w:rsid w:val="002B77D0"/>
    <w:rsid w:val="002C13E7"/>
    <w:rsid w:val="002C1CF5"/>
    <w:rsid w:val="002C27C2"/>
    <w:rsid w:val="002C2CCF"/>
    <w:rsid w:val="002C3C77"/>
    <w:rsid w:val="002C43E8"/>
    <w:rsid w:val="002D022B"/>
    <w:rsid w:val="002D02CC"/>
    <w:rsid w:val="002D1A37"/>
    <w:rsid w:val="002D1A93"/>
    <w:rsid w:val="002D5CE3"/>
    <w:rsid w:val="002D625C"/>
    <w:rsid w:val="002D640F"/>
    <w:rsid w:val="002D7D0E"/>
    <w:rsid w:val="002E4692"/>
    <w:rsid w:val="002E4C45"/>
    <w:rsid w:val="002E5249"/>
    <w:rsid w:val="002E74C2"/>
    <w:rsid w:val="002F2C94"/>
    <w:rsid w:val="002F2FE3"/>
    <w:rsid w:val="002F587B"/>
    <w:rsid w:val="002F600C"/>
    <w:rsid w:val="002F66E4"/>
    <w:rsid w:val="002F6784"/>
    <w:rsid w:val="0030433C"/>
    <w:rsid w:val="00304397"/>
    <w:rsid w:val="00304A01"/>
    <w:rsid w:val="00304B45"/>
    <w:rsid w:val="00304BD7"/>
    <w:rsid w:val="00306BC1"/>
    <w:rsid w:val="0030792C"/>
    <w:rsid w:val="00310CCC"/>
    <w:rsid w:val="00313896"/>
    <w:rsid w:val="00316B28"/>
    <w:rsid w:val="00321DF0"/>
    <w:rsid w:val="00323CB6"/>
    <w:rsid w:val="00324131"/>
    <w:rsid w:val="00324815"/>
    <w:rsid w:val="00324AC4"/>
    <w:rsid w:val="00325AA6"/>
    <w:rsid w:val="00327B73"/>
    <w:rsid w:val="0033037C"/>
    <w:rsid w:val="0033181D"/>
    <w:rsid w:val="00334301"/>
    <w:rsid w:val="00336339"/>
    <w:rsid w:val="00336978"/>
    <w:rsid w:val="003422B6"/>
    <w:rsid w:val="003423E1"/>
    <w:rsid w:val="00342CE9"/>
    <w:rsid w:val="0034386C"/>
    <w:rsid w:val="003448B6"/>
    <w:rsid w:val="00351C7E"/>
    <w:rsid w:val="00352E02"/>
    <w:rsid w:val="0035701A"/>
    <w:rsid w:val="00360179"/>
    <w:rsid w:val="00360382"/>
    <w:rsid w:val="00360C8A"/>
    <w:rsid w:val="0036447E"/>
    <w:rsid w:val="00365080"/>
    <w:rsid w:val="00365305"/>
    <w:rsid w:val="00367466"/>
    <w:rsid w:val="00367748"/>
    <w:rsid w:val="00372032"/>
    <w:rsid w:val="00372D14"/>
    <w:rsid w:val="003744BE"/>
    <w:rsid w:val="00380187"/>
    <w:rsid w:val="0038216D"/>
    <w:rsid w:val="00382364"/>
    <w:rsid w:val="00382766"/>
    <w:rsid w:val="003827B4"/>
    <w:rsid w:val="00385908"/>
    <w:rsid w:val="003874A1"/>
    <w:rsid w:val="00390A37"/>
    <w:rsid w:val="00391E24"/>
    <w:rsid w:val="00392358"/>
    <w:rsid w:val="00392BCE"/>
    <w:rsid w:val="00394498"/>
    <w:rsid w:val="003960CF"/>
    <w:rsid w:val="00396894"/>
    <w:rsid w:val="00396B1D"/>
    <w:rsid w:val="00396F93"/>
    <w:rsid w:val="00397CFA"/>
    <w:rsid w:val="003A0023"/>
    <w:rsid w:val="003A1352"/>
    <w:rsid w:val="003A2CA4"/>
    <w:rsid w:val="003A3A36"/>
    <w:rsid w:val="003A478A"/>
    <w:rsid w:val="003A5A24"/>
    <w:rsid w:val="003A7820"/>
    <w:rsid w:val="003B28F6"/>
    <w:rsid w:val="003B4C27"/>
    <w:rsid w:val="003B6B83"/>
    <w:rsid w:val="003B7A53"/>
    <w:rsid w:val="003C1436"/>
    <w:rsid w:val="003C2D0E"/>
    <w:rsid w:val="003C2EC5"/>
    <w:rsid w:val="003C5445"/>
    <w:rsid w:val="003C74FD"/>
    <w:rsid w:val="003C7A1E"/>
    <w:rsid w:val="003D0F3C"/>
    <w:rsid w:val="003D46DF"/>
    <w:rsid w:val="003D605A"/>
    <w:rsid w:val="003D6E0B"/>
    <w:rsid w:val="003D71F0"/>
    <w:rsid w:val="003E4064"/>
    <w:rsid w:val="003E6DF9"/>
    <w:rsid w:val="003E7AE0"/>
    <w:rsid w:val="003F2E00"/>
    <w:rsid w:val="004012BC"/>
    <w:rsid w:val="00401C83"/>
    <w:rsid w:val="004038BF"/>
    <w:rsid w:val="004047E9"/>
    <w:rsid w:val="00405313"/>
    <w:rsid w:val="00406CA3"/>
    <w:rsid w:val="00411BE3"/>
    <w:rsid w:val="00411DA9"/>
    <w:rsid w:val="004122F6"/>
    <w:rsid w:val="00413A3E"/>
    <w:rsid w:val="00415D62"/>
    <w:rsid w:val="00416F82"/>
    <w:rsid w:val="004173EF"/>
    <w:rsid w:val="00420EFA"/>
    <w:rsid w:val="00425429"/>
    <w:rsid w:val="00425DA5"/>
    <w:rsid w:val="00425FF0"/>
    <w:rsid w:val="00426440"/>
    <w:rsid w:val="004307B6"/>
    <w:rsid w:val="004308D7"/>
    <w:rsid w:val="0043252A"/>
    <w:rsid w:val="00432C12"/>
    <w:rsid w:val="00433BEC"/>
    <w:rsid w:val="00433C63"/>
    <w:rsid w:val="00435E4F"/>
    <w:rsid w:val="00436F74"/>
    <w:rsid w:val="00440247"/>
    <w:rsid w:val="0044205D"/>
    <w:rsid w:val="00442F33"/>
    <w:rsid w:val="00443D3E"/>
    <w:rsid w:val="004465A3"/>
    <w:rsid w:val="00447B80"/>
    <w:rsid w:val="00450010"/>
    <w:rsid w:val="004516CD"/>
    <w:rsid w:val="0045254B"/>
    <w:rsid w:val="00455F7B"/>
    <w:rsid w:val="004564DF"/>
    <w:rsid w:val="0046023C"/>
    <w:rsid w:val="00462DD4"/>
    <w:rsid w:val="00464144"/>
    <w:rsid w:val="00464BFE"/>
    <w:rsid w:val="00465136"/>
    <w:rsid w:val="00465CB9"/>
    <w:rsid w:val="004667C2"/>
    <w:rsid w:val="00466AA9"/>
    <w:rsid w:val="004678FB"/>
    <w:rsid w:val="00467E15"/>
    <w:rsid w:val="00474305"/>
    <w:rsid w:val="00475404"/>
    <w:rsid w:val="00477CFF"/>
    <w:rsid w:val="0048276E"/>
    <w:rsid w:val="00483D29"/>
    <w:rsid w:val="00484091"/>
    <w:rsid w:val="00484AD4"/>
    <w:rsid w:val="00484DEC"/>
    <w:rsid w:val="00485820"/>
    <w:rsid w:val="004876D7"/>
    <w:rsid w:val="00490F62"/>
    <w:rsid w:val="00491544"/>
    <w:rsid w:val="00491750"/>
    <w:rsid w:val="0049183C"/>
    <w:rsid w:val="00492117"/>
    <w:rsid w:val="00492EF9"/>
    <w:rsid w:val="0049434A"/>
    <w:rsid w:val="00494EBA"/>
    <w:rsid w:val="00495685"/>
    <w:rsid w:val="00495843"/>
    <w:rsid w:val="0049598A"/>
    <w:rsid w:val="004A18CA"/>
    <w:rsid w:val="004A32DC"/>
    <w:rsid w:val="004A7E33"/>
    <w:rsid w:val="004B194C"/>
    <w:rsid w:val="004B1B4F"/>
    <w:rsid w:val="004B1E04"/>
    <w:rsid w:val="004B220C"/>
    <w:rsid w:val="004B436D"/>
    <w:rsid w:val="004B6587"/>
    <w:rsid w:val="004B693D"/>
    <w:rsid w:val="004C0AE8"/>
    <w:rsid w:val="004C1391"/>
    <w:rsid w:val="004C1FA0"/>
    <w:rsid w:val="004C46E4"/>
    <w:rsid w:val="004C6376"/>
    <w:rsid w:val="004D07E8"/>
    <w:rsid w:val="004D2415"/>
    <w:rsid w:val="004D2E99"/>
    <w:rsid w:val="004D3316"/>
    <w:rsid w:val="004D3A56"/>
    <w:rsid w:val="004D3F34"/>
    <w:rsid w:val="004D3FDB"/>
    <w:rsid w:val="004D6034"/>
    <w:rsid w:val="004D6424"/>
    <w:rsid w:val="004D6A36"/>
    <w:rsid w:val="004D78CF"/>
    <w:rsid w:val="004E1AA6"/>
    <w:rsid w:val="004E200A"/>
    <w:rsid w:val="004E5738"/>
    <w:rsid w:val="004E7EDF"/>
    <w:rsid w:val="004F430E"/>
    <w:rsid w:val="004F48DD"/>
    <w:rsid w:val="004F64C5"/>
    <w:rsid w:val="004F76E4"/>
    <w:rsid w:val="00500D97"/>
    <w:rsid w:val="0050194D"/>
    <w:rsid w:val="0050368A"/>
    <w:rsid w:val="00504391"/>
    <w:rsid w:val="005047BC"/>
    <w:rsid w:val="00505C4E"/>
    <w:rsid w:val="00507B64"/>
    <w:rsid w:val="00510887"/>
    <w:rsid w:val="00513534"/>
    <w:rsid w:val="00514200"/>
    <w:rsid w:val="00515A19"/>
    <w:rsid w:val="00517B13"/>
    <w:rsid w:val="00517EA8"/>
    <w:rsid w:val="00517F8C"/>
    <w:rsid w:val="00521C20"/>
    <w:rsid w:val="00522EA3"/>
    <w:rsid w:val="00525374"/>
    <w:rsid w:val="00527712"/>
    <w:rsid w:val="005279E1"/>
    <w:rsid w:val="00527A17"/>
    <w:rsid w:val="005331A4"/>
    <w:rsid w:val="00533390"/>
    <w:rsid w:val="00533550"/>
    <w:rsid w:val="00533E35"/>
    <w:rsid w:val="0053539F"/>
    <w:rsid w:val="00535488"/>
    <w:rsid w:val="00535D4C"/>
    <w:rsid w:val="00536434"/>
    <w:rsid w:val="005401B5"/>
    <w:rsid w:val="00540B76"/>
    <w:rsid w:val="005425CE"/>
    <w:rsid w:val="00546300"/>
    <w:rsid w:val="005521FC"/>
    <w:rsid w:val="00552B3C"/>
    <w:rsid w:val="00555383"/>
    <w:rsid w:val="00555F14"/>
    <w:rsid w:val="00556DF5"/>
    <w:rsid w:val="00561921"/>
    <w:rsid w:val="005627F4"/>
    <w:rsid w:val="00562ABE"/>
    <w:rsid w:val="00563908"/>
    <w:rsid w:val="00570291"/>
    <w:rsid w:val="00573FA0"/>
    <w:rsid w:val="00577636"/>
    <w:rsid w:val="00582551"/>
    <w:rsid w:val="00582E47"/>
    <w:rsid w:val="0058385C"/>
    <w:rsid w:val="00585B79"/>
    <w:rsid w:val="00585DCB"/>
    <w:rsid w:val="0058714E"/>
    <w:rsid w:val="005917AB"/>
    <w:rsid w:val="0059244B"/>
    <w:rsid w:val="0059251C"/>
    <w:rsid w:val="005929A0"/>
    <w:rsid w:val="00594F71"/>
    <w:rsid w:val="00595337"/>
    <w:rsid w:val="00595FF2"/>
    <w:rsid w:val="00596D9A"/>
    <w:rsid w:val="005A0736"/>
    <w:rsid w:val="005A0BF3"/>
    <w:rsid w:val="005A4F06"/>
    <w:rsid w:val="005A78AE"/>
    <w:rsid w:val="005B1E35"/>
    <w:rsid w:val="005B1EF1"/>
    <w:rsid w:val="005B5C88"/>
    <w:rsid w:val="005B5FDC"/>
    <w:rsid w:val="005B6121"/>
    <w:rsid w:val="005C01C4"/>
    <w:rsid w:val="005C1848"/>
    <w:rsid w:val="005C1E7E"/>
    <w:rsid w:val="005C5164"/>
    <w:rsid w:val="005C5347"/>
    <w:rsid w:val="005C69EB"/>
    <w:rsid w:val="005D1136"/>
    <w:rsid w:val="005D2281"/>
    <w:rsid w:val="005D236A"/>
    <w:rsid w:val="005D2572"/>
    <w:rsid w:val="005D297B"/>
    <w:rsid w:val="005D2B3E"/>
    <w:rsid w:val="005D3830"/>
    <w:rsid w:val="005D4DEB"/>
    <w:rsid w:val="005D6875"/>
    <w:rsid w:val="005E0864"/>
    <w:rsid w:val="005E0AB6"/>
    <w:rsid w:val="005E136F"/>
    <w:rsid w:val="005E349C"/>
    <w:rsid w:val="005E4025"/>
    <w:rsid w:val="005E5C1B"/>
    <w:rsid w:val="005E7BBB"/>
    <w:rsid w:val="005F019B"/>
    <w:rsid w:val="005F5847"/>
    <w:rsid w:val="005F61D0"/>
    <w:rsid w:val="005F692B"/>
    <w:rsid w:val="005F6A2B"/>
    <w:rsid w:val="005F6C07"/>
    <w:rsid w:val="005F7014"/>
    <w:rsid w:val="005F7314"/>
    <w:rsid w:val="00600E68"/>
    <w:rsid w:val="006010A6"/>
    <w:rsid w:val="006015D0"/>
    <w:rsid w:val="00603786"/>
    <w:rsid w:val="00603D1C"/>
    <w:rsid w:val="00603DEC"/>
    <w:rsid w:val="006069D8"/>
    <w:rsid w:val="00607D77"/>
    <w:rsid w:val="00610992"/>
    <w:rsid w:val="006124F1"/>
    <w:rsid w:val="00614816"/>
    <w:rsid w:val="006160FC"/>
    <w:rsid w:val="0061633F"/>
    <w:rsid w:val="006216CC"/>
    <w:rsid w:val="00621ADB"/>
    <w:rsid w:val="00622170"/>
    <w:rsid w:val="006246C3"/>
    <w:rsid w:val="00624879"/>
    <w:rsid w:val="00624C52"/>
    <w:rsid w:val="00626474"/>
    <w:rsid w:val="00627128"/>
    <w:rsid w:val="00627871"/>
    <w:rsid w:val="00630BB7"/>
    <w:rsid w:val="00634726"/>
    <w:rsid w:val="00640A9B"/>
    <w:rsid w:val="00641793"/>
    <w:rsid w:val="00642418"/>
    <w:rsid w:val="00643408"/>
    <w:rsid w:val="00643845"/>
    <w:rsid w:val="00646A01"/>
    <w:rsid w:val="00650ABA"/>
    <w:rsid w:val="00651C6D"/>
    <w:rsid w:val="00653E04"/>
    <w:rsid w:val="0065435E"/>
    <w:rsid w:val="00654FF1"/>
    <w:rsid w:val="00657032"/>
    <w:rsid w:val="00660FDD"/>
    <w:rsid w:val="00665183"/>
    <w:rsid w:val="006662CA"/>
    <w:rsid w:val="00667664"/>
    <w:rsid w:val="00676AFD"/>
    <w:rsid w:val="0067735F"/>
    <w:rsid w:val="00677E60"/>
    <w:rsid w:val="00684710"/>
    <w:rsid w:val="006850C0"/>
    <w:rsid w:val="006852BF"/>
    <w:rsid w:val="00686AFD"/>
    <w:rsid w:val="006908B8"/>
    <w:rsid w:val="00690C69"/>
    <w:rsid w:val="00690EFF"/>
    <w:rsid w:val="00692805"/>
    <w:rsid w:val="006936A2"/>
    <w:rsid w:val="0069458E"/>
    <w:rsid w:val="00696B6D"/>
    <w:rsid w:val="006A0F75"/>
    <w:rsid w:val="006A15A4"/>
    <w:rsid w:val="006A26D0"/>
    <w:rsid w:val="006A2C41"/>
    <w:rsid w:val="006A5740"/>
    <w:rsid w:val="006A6444"/>
    <w:rsid w:val="006A6C80"/>
    <w:rsid w:val="006A6DD6"/>
    <w:rsid w:val="006A6E5C"/>
    <w:rsid w:val="006A75FE"/>
    <w:rsid w:val="006B04E0"/>
    <w:rsid w:val="006B1B5E"/>
    <w:rsid w:val="006B5540"/>
    <w:rsid w:val="006B7525"/>
    <w:rsid w:val="006B7F87"/>
    <w:rsid w:val="006C0AD7"/>
    <w:rsid w:val="006C3528"/>
    <w:rsid w:val="006C68EB"/>
    <w:rsid w:val="006D146A"/>
    <w:rsid w:val="006D35D3"/>
    <w:rsid w:val="006D4471"/>
    <w:rsid w:val="006D7EE8"/>
    <w:rsid w:val="006E1D13"/>
    <w:rsid w:val="006E2D29"/>
    <w:rsid w:val="006E4D3F"/>
    <w:rsid w:val="006E4DDA"/>
    <w:rsid w:val="006E6D1A"/>
    <w:rsid w:val="006E761B"/>
    <w:rsid w:val="006E7FA8"/>
    <w:rsid w:val="006F0A7F"/>
    <w:rsid w:val="006F2D1C"/>
    <w:rsid w:val="00704844"/>
    <w:rsid w:val="0070521C"/>
    <w:rsid w:val="00706BAE"/>
    <w:rsid w:val="0070702F"/>
    <w:rsid w:val="007141F0"/>
    <w:rsid w:val="00715B49"/>
    <w:rsid w:val="0071725D"/>
    <w:rsid w:val="00722DB4"/>
    <w:rsid w:val="0072369A"/>
    <w:rsid w:val="007253E7"/>
    <w:rsid w:val="00725AE6"/>
    <w:rsid w:val="00726C17"/>
    <w:rsid w:val="00731000"/>
    <w:rsid w:val="00732302"/>
    <w:rsid w:val="00737F26"/>
    <w:rsid w:val="00741419"/>
    <w:rsid w:val="00741ACB"/>
    <w:rsid w:val="0074224B"/>
    <w:rsid w:val="007425B7"/>
    <w:rsid w:val="007443A5"/>
    <w:rsid w:val="007470E3"/>
    <w:rsid w:val="00750832"/>
    <w:rsid w:val="00751678"/>
    <w:rsid w:val="007521B7"/>
    <w:rsid w:val="0075297A"/>
    <w:rsid w:val="0075344A"/>
    <w:rsid w:val="00756169"/>
    <w:rsid w:val="00756600"/>
    <w:rsid w:val="00756CB9"/>
    <w:rsid w:val="00756FF2"/>
    <w:rsid w:val="00760296"/>
    <w:rsid w:val="00760692"/>
    <w:rsid w:val="00761CB0"/>
    <w:rsid w:val="007640FE"/>
    <w:rsid w:val="00764B36"/>
    <w:rsid w:val="00766789"/>
    <w:rsid w:val="0076788D"/>
    <w:rsid w:val="00772069"/>
    <w:rsid w:val="0077244A"/>
    <w:rsid w:val="007725DB"/>
    <w:rsid w:val="00774876"/>
    <w:rsid w:val="00774A68"/>
    <w:rsid w:val="00775209"/>
    <w:rsid w:val="00775E4B"/>
    <w:rsid w:val="00776229"/>
    <w:rsid w:val="00781A5C"/>
    <w:rsid w:val="007820D5"/>
    <w:rsid w:val="00782827"/>
    <w:rsid w:val="0078394C"/>
    <w:rsid w:val="007858CD"/>
    <w:rsid w:val="00786C78"/>
    <w:rsid w:val="00791525"/>
    <w:rsid w:val="00791AF0"/>
    <w:rsid w:val="0079344A"/>
    <w:rsid w:val="007961AD"/>
    <w:rsid w:val="00796353"/>
    <w:rsid w:val="00796521"/>
    <w:rsid w:val="00797CF0"/>
    <w:rsid w:val="007A1932"/>
    <w:rsid w:val="007A242B"/>
    <w:rsid w:val="007A4886"/>
    <w:rsid w:val="007A5920"/>
    <w:rsid w:val="007A7185"/>
    <w:rsid w:val="007A71C7"/>
    <w:rsid w:val="007A74CF"/>
    <w:rsid w:val="007A7D09"/>
    <w:rsid w:val="007B0FB3"/>
    <w:rsid w:val="007B1643"/>
    <w:rsid w:val="007B2E41"/>
    <w:rsid w:val="007B3FF0"/>
    <w:rsid w:val="007B5816"/>
    <w:rsid w:val="007B5AD6"/>
    <w:rsid w:val="007B6B0E"/>
    <w:rsid w:val="007B6D50"/>
    <w:rsid w:val="007C00AF"/>
    <w:rsid w:val="007C2CAA"/>
    <w:rsid w:val="007C3262"/>
    <w:rsid w:val="007C4C59"/>
    <w:rsid w:val="007C4D1F"/>
    <w:rsid w:val="007C7536"/>
    <w:rsid w:val="007C76D3"/>
    <w:rsid w:val="007D1AC2"/>
    <w:rsid w:val="007D3A4D"/>
    <w:rsid w:val="007D4FE0"/>
    <w:rsid w:val="007D69A7"/>
    <w:rsid w:val="007D715B"/>
    <w:rsid w:val="007E025E"/>
    <w:rsid w:val="007E06F9"/>
    <w:rsid w:val="007E2D67"/>
    <w:rsid w:val="007E34A9"/>
    <w:rsid w:val="007E4D41"/>
    <w:rsid w:val="007E57FC"/>
    <w:rsid w:val="007F073B"/>
    <w:rsid w:val="007F3023"/>
    <w:rsid w:val="007F3623"/>
    <w:rsid w:val="007F7197"/>
    <w:rsid w:val="008000EE"/>
    <w:rsid w:val="00801FBE"/>
    <w:rsid w:val="0080210E"/>
    <w:rsid w:val="00802ECE"/>
    <w:rsid w:val="00803058"/>
    <w:rsid w:val="00803FBA"/>
    <w:rsid w:val="0080409B"/>
    <w:rsid w:val="0081084D"/>
    <w:rsid w:val="00810DBA"/>
    <w:rsid w:val="00821CA3"/>
    <w:rsid w:val="0082422E"/>
    <w:rsid w:val="0082452C"/>
    <w:rsid w:val="00825108"/>
    <w:rsid w:val="00825277"/>
    <w:rsid w:val="00825C60"/>
    <w:rsid w:val="008260BD"/>
    <w:rsid w:val="00827BB0"/>
    <w:rsid w:val="00827F90"/>
    <w:rsid w:val="008324F9"/>
    <w:rsid w:val="0083258B"/>
    <w:rsid w:val="008353FE"/>
    <w:rsid w:val="00840AA1"/>
    <w:rsid w:val="00843887"/>
    <w:rsid w:val="00843EBE"/>
    <w:rsid w:val="00845560"/>
    <w:rsid w:val="00846A92"/>
    <w:rsid w:val="00846EB0"/>
    <w:rsid w:val="00846F20"/>
    <w:rsid w:val="00851278"/>
    <w:rsid w:val="00851F6B"/>
    <w:rsid w:val="00852FD0"/>
    <w:rsid w:val="00855DDD"/>
    <w:rsid w:val="0085789E"/>
    <w:rsid w:val="0086037B"/>
    <w:rsid w:val="00861345"/>
    <w:rsid w:val="00862809"/>
    <w:rsid w:val="0086380C"/>
    <w:rsid w:val="00864BCE"/>
    <w:rsid w:val="00866AD9"/>
    <w:rsid w:val="00870514"/>
    <w:rsid w:val="00871F7B"/>
    <w:rsid w:val="0087279D"/>
    <w:rsid w:val="00875E5C"/>
    <w:rsid w:val="00880129"/>
    <w:rsid w:val="0088031F"/>
    <w:rsid w:val="008836F1"/>
    <w:rsid w:val="00883B84"/>
    <w:rsid w:val="00884D25"/>
    <w:rsid w:val="00885896"/>
    <w:rsid w:val="00886BB9"/>
    <w:rsid w:val="00890F77"/>
    <w:rsid w:val="00891447"/>
    <w:rsid w:val="008947EE"/>
    <w:rsid w:val="0089671E"/>
    <w:rsid w:val="008A3A9D"/>
    <w:rsid w:val="008A49FA"/>
    <w:rsid w:val="008A5B6B"/>
    <w:rsid w:val="008A6401"/>
    <w:rsid w:val="008A7377"/>
    <w:rsid w:val="008A753A"/>
    <w:rsid w:val="008B0995"/>
    <w:rsid w:val="008B2A10"/>
    <w:rsid w:val="008B3B65"/>
    <w:rsid w:val="008B733A"/>
    <w:rsid w:val="008B7AF0"/>
    <w:rsid w:val="008C0913"/>
    <w:rsid w:val="008C2090"/>
    <w:rsid w:val="008C28A9"/>
    <w:rsid w:val="008C2C9C"/>
    <w:rsid w:val="008C3041"/>
    <w:rsid w:val="008C3405"/>
    <w:rsid w:val="008C4A7C"/>
    <w:rsid w:val="008C5076"/>
    <w:rsid w:val="008C7AAF"/>
    <w:rsid w:val="008D0476"/>
    <w:rsid w:val="008D1034"/>
    <w:rsid w:val="008D32BE"/>
    <w:rsid w:val="008E0029"/>
    <w:rsid w:val="008E47BC"/>
    <w:rsid w:val="008E78FB"/>
    <w:rsid w:val="008E7DB9"/>
    <w:rsid w:val="008F0239"/>
    <w:rsid w:val="008F204D"/>
    <w:rsid w:val="008F2150"/>
    <w:rsid w:val="008F2997"/>
    <w:rsid w:val="008F542B"/>
    <w:rsid w:val="008F54CB"/>
    <w:rsid w:val="008F59A0"/>
    <w:rsid w:val="0090171C"/>
    <w:rsid w:val="00901886"/>
    <w:rsid w:val="00903567"/>
    <w:rsid w:val="0090423F"/>
    <w:rsid w:val="00904BE3"/>
    <w:rsid w:val="009064F9"/>
    <w:rsid w:val="00907A65"/>
    <w:rsid w:val="00911F4A"/>
    <w:rsid w:val="00912FAE"/>
    <w:rsid w:val="00916C12"/>
    <w:rsid w:val="00916C4B"/>
    <w:rsid w:val="0091777C"/>
    <w:rsid w:val="009228AB"/>
    <w:rsid w:val="009239D8"/>
    <w:rsid w:val="009243EA"/>
    <w:rsid w:val="00926BBA"/>
    <w:rsid w:val="00927987"/>
    <w:rsid w:val="00931B9F"/>
    <w:rsid w:val="00933D62"/>
    <w:rsid w:val="00934AB7"/>
    <w:rsid w:val="009367E8"/>
    <w:rsid w:val="00937334"/>
    <w:rsid w:val="00937509"/>
    <w:rsid w:val="0093781D"/>
    <w:rsid w:val="009416E0"/>
    <w:rsid w:val="00943CDD"/>
    <w:rsid w:val="009446B3"/>
    <w:rsid w:val="009452A5"/>
    <w:rsid w:val="00947298"/>
    <w:rsid w:val="009473C5"/>
    <w:rsid w:val="00947927"/>
    <w:rsid w:val="009539BB"/>
    <w:rsid w:val="0095589E"/>
    <w:rsid w:val="009613E8"/>
    <w:rsid w:val="0096639F"/>
    <w:rsid w:val="00967574"/>
    <w:rsid w:val="00970A54"/>
    <w:rsid w:val="009758B1"/>
    <w:rsid w:val="00975E5C"/>
    <w:rsid w:val="00976712"/>
    <w:rsid w:val="00977BC6"/>
    <w:rsid w:val="00984FFC"/>
    <w:rsid w:val="00985F8D"/>
    <w:rsid w:val="0098668D"/>
    <w:rsid w:val="00986B0A"/>
    <w:rsid w:val="00990873"/>
    <w:rsid w:val="00991B02"/>
    <w:rsid w:val="009921E5"/>
    <w:rsid w:val="009A1714"/>
    <w:rsid w:val="009A2756"/>
    <w:rsid w:val="009A376A"/>
    <w:rsid w:val="009A39AC"/>
    <w:rsid w:val="009A43C4"/>
    <w:rsid w:val="009A7BCB"/>
    <w:rsid w:val="009B3F96"/>
    <w:rsid w:val="009B5BAF"/>
    <w:rsid w:val="009C2574"/>
    <w:rsid w:val="009C3B4F"/>
    <w:rsid w:val="009C3CC4"/>
    <w:rsid w:val="009C4433"/>
    <w:rsid w:val="009C6C67"/>
    <w:rsid w:val="009D287B"/>
    <w:rsid w:val="009D294F"/>
    <w:rsid w:val="009D4211"/>
    <w:rsid w:val="009D5C77"/>
    <w:rsid w:val="009D75E7"/>
    <w:rsid w:val="009E05A3"/>
    <w:rsid w:val="009E1EE9"/>
    <w:rsid w:val="009E40E3"/>
    <w:rsid w:val="009E5751"/>
    <w:rsid w:val="009E7072"/>
    <w:rsid w:val="009F52BF"/>
    <w:rsid w:val="009F5BAE"/>
    <w:rsid w:val="00A010A8"/>
    <w:rsid w:val="00A010E9"/>
    <w:rsid w:val="00A04FF4"/>
    <w:rsid w:val="00A05F32"/>
    <w:rsid w:val="00A12793"/>
    <w:rsid w:val="00A12E2C"/>
    <w:rsid w:val="00A13625"/>
    <w:rsid w:val="00A16F25"/>
    <w:rsid w:val="00A2070E"/>
    <w:rsid w:val="00A22369"/>
    <w:rsid w:val="00A23DA2"/>
    <w:rsid w:val="00A3120C"/>
    <w:rsid w:val="00A33243"/>
    <w:rsid w:val="00A33418"/>
    <w:rsid w:val="00A349BF"/>
    <w:rsid w:val="00A403AA"/>
    <w:rsid w:val="00A437BC"/>
    <w:rsid w:val="00A437D3"/>
    <w:rsid w:val="00A43F29"/>
    <w:rsid w:val="00A511F6"/>
    <w:rsid w:val="00A54F86"/>
    <w:rsid w:val="00A55D11"/>
    <w:rsid w:val="00A570AC"/>
    <w:rsid w:val="00A63472"/>
    <w:rsid w:val="00A6391A"/>
    <w:rsid w:val="00A66DC4"/>
    <w:rsid w:val="00A7079A"/>
    <w:rsid w:val="00A75EE6"/>
    <w:rsid w:val="00A77B41"/>
    <w:rsid w:val="00A8164F"/>
    <w:rsid w:val="00A846E7"/>
    <w:rsid w:val="00A8478A"/>
    <w:rsid w:val="00A85ECC"/>
    <w:rsid w:val="00A87856"/>
    <w:rsid w:val="00A87CF1"/>
    <w:rsid w:val="00A903A9"/>
    <w:rsid w:val="00A90E56"/>
    <w:rsid w:val="00A9303F"/>
    <w:rsid w:val="00A93F7F"/>
    <w:rsid w:val="00A9458B"/>
    <w:rsid w:val="00A94EA3"/>
    <w:rsid w:val="00A96609"/>
    <w:rsid w:val="00A96E2B"/>
    <w:rsid w:val="00AA03B5"/>
    <w:rsid w:val="00AA0BBB"/>
    <w:rsid w:val="00AA2C54"/>
    <w:rsid w:val="00AA50A1"/>
    <w:rsid w:val="00AB04D8"/>
    <w:rsid w:val="00AB191B"/>
    <w:rsid w:val="00AB2BB7"/>
    <w:rsid w:val="00AB402B"/>
    <w:rsid w:val="00AB66BB"/>
    <w:rsid w:val="00AB6EE0"/>
    <w:rsid w:val="00AB7BE3"/>
    <w:rsid w:val="00AC1082"/>
    <w:rsid w:val="00AC2372"/>
    <w:rsid w:val="00AC2C0D"/>
    <w:rsid w:val="00AC318E"/>
    <w:rsid w:val="00AC4313"/>
    <w:rsid w:val="00AC4DF7"/>
    <w:rsid w:val="00AC5E4F"/>
    <w:rsid w:val="00AC64BF"/>
    <w:rsid w:val="00AC65CE"/>
    <w:rsid w:val="00AC6CE0"/>
    <w:rsid w:val="00AC6FC7"/>
    <w:rsid w:val="00AC73C6"/>
    <w:rsid w:val="00AC74C6"/>
    <w:rsid w:val="00AD1358"/>
    <w:rsid w:val="00AD15E5"/>
    <w:rsid w:val="00AD20EF"/>
    <w:rsid w:val="00AD2712"/>
    <w:rsid w:val="00AD32AE"/>
    <w:rsid w:val="00AD47B6"/>
    <w:rsid w:val="00AD71C0"/>
    <w:rsid w:val="00AE22B6"/>
    <w:rsid w:val="00AE24C2"/>
    <w:rsid w:val="00AE475C"/>
    <w:rsid w:val="00AE4979"/>
    <w:rsid w:val="00AF20E3"/>
    <w:rsid w:val="00AF3CA7"/>
    <w:rsid w:val="00AF3FB5"/>
    <w:rsid w:val="00AF4D6D"/>
    <w:rsid w:val="00AF5E49"/>
    <w:rsid w:val="00AF63AE"/>
    <w:rsid w:val="00AF6992"/>
    <w:rsid w:val="00AF6BC7"/>
    <w:rsid w:val="00B00FC1"/>
    <w:rsid w:val="00B044E6"/>
    <w:rsid w:val="00B104EA"/>
    <w:rsid w:val="00B11469"/>
    <w:rsid w:val="00B11FB7"/>
    <w:rsid w:val="00B12803"/>
    <w:rsid w:val="00B1310E"/>
    <w:rsid w:val="00B201E5"/>
    <w:rsid w:val="00B2168A"/>
    <w:rsid w:val="00B25094"/>
    <w:rsid w:val="00B265A3"/>
    <w:rsid w:val="00B27D96"/>
    <w:rsid w:val="00B27DAE"/>
    <w:rsid w:val="00B30A36"/>
    <w:rsid w:val="00B313DC"/>
    <w:rsid w:val="00B32ED9"/>
    <w:rsid w:val="00B3301F"/>
    <w:rsid w:val="00B34134"/>
    <w:rsid w:val="00B3438E"/>
    <w:rsid w:val="00B3631C"/>
    <w:rsid w:val="00B36BB8"/>
    <w:rsid w:val="00B378E3"/>
    <w:rsid w:val="00B40ED2"/>
    <w:rsid w:val="00B4223F"/>
    <w:rsid w:val="00B45F40"/>
    <w:rsid w:val="00B4712A"/>
    <w:rsid w:val="00B4775F"/>
    <w:rsid w:val="00B52CD0"/>
    <w:rsid w:val="00B544E7"/>
    <w:rsid w:val="00B55455"/>
    <w:rsid w:val="00B60CE1"/>
    <w:rsid w:val="00B61FE3"/>
    <w:rsid w:val="00B62B2D"/>
    <w:rsid w:val="00B653F0"/>
    <w:rsid w:val="00B6570F"/>
    <w:rsid w:val="00B6601B"/>
    <w:rsid w:val="00B660C2"/>
    <w:rsid w:val="00B67A9F"/>
    <w:rsid w:val="00B7164E"/>
    <w:rsid w:val="00B73435"/>
    <w:rsid w:val="00B73738"/>
    <w:rsid w:val="00B73A4C"/>
    <w:rsid w:val="00B757B2"/>
    <w:rsid w:val="00B80A60"/>
    <w:rsid w:val="00B81266"/>
    <w:rsid w:val="00B81DD7"/>
    <w:rsid w:val="00B8237C"/>
    <w:rsid w:val="00B87C3D"/>
    <w:rsid w:val="00B9208B"/>
    <w:rsid w:val="00B96BF7"/>
    <w:rsid w:val="00B979E5"/>
    <w:rsid w:val="00BA0919"/>
    <w:rsid w:val="00BA534A"/>
    <w:rsid w:val="00BA6B2D"/>
    <w:rsid w:val="00BB05AC"/>
    <w:rsid w:val="00BB09F8"/>
    <w:rsid w:val="00BB353D"/>
    <w:rsid w:val="00BB482A"/>
    <w:rsid w:val="00BB7262"/>
    <w:rsid w:val="00BC1D14"/>
    <w:rsid w:val="00BC3AB2"/>
    <w:rsid w:val="00BC3B3E"/>
    <w:rsid w:val="00BC4A5F"/>
    <w:rsid w:val="00BC5CFC"/>
    <w:rsid w:val="00BC78B2"/>
    <w:rsid w:val="00BC7C1B"/>
    <w:rsid w:val="00BC7FF6"/>
    <w:rsid w:val="00BD0078"/>
    <w:rsid w:val="00BD1689"/>
    <w:rsid w:val="00BD3568"/>
    <w:rsid w:val="00BD57C0"/>
    <w:rsid w:val="00BD6596"/>
    <w:rsid w:val="00BD7EB5"/>
    <w:rsid w:val="00BE02E4"/>
    <w:rsid w:val="00BE48E6"/>
    <w:rsid w:val="00BE4EB4"/>
    <w:rsid w:val="00BE6059"/>
    <w:rsid w:val="00BE6C26"/>
    <w:rsid w:val="00BE732C"/>
    <w:rsid w:val="00BE7D07"/>
    <w:rsid w:val="00BF0274"/>
    <w:rsid w:val="00BF0D88"/>
    <w:rsid w:val="00BF1437"/>
    <w:rsid w:val="00BF2AC4"/>
    <w:rsid w:val="00BF4469"/>
    <w:rsid w:val="00BF4495"/>
    <w:rsid w:val="00BF4B6F"/>
    <w:rsid w:val="00C009C1"/>
    <w:rsid w:val="00C01E56"/>
    <w:rsid w:val="00C02038"/>
    <w:rsid w:val="00C046E4"/>
    <w:rsid w:val="00C047FD"/>
    <w:rsid w:val="00C108A3"/>
    <w:rsid w:val="00C13125"/>
    <w:rsid w:val="00C137A1"/>
    <w:rsid w:val="00C16D7C"/>
    <w:rsid w:val="00C171EF"/>
    <w:rsid w:val="00C1728C"/>
    <w:rsid w:val="00C21269"/>
    <w:rsid w:val="00C23A00"/>
    <w:rsid w:val="00C24243"/>
    <w:rsid w:val="00C242E9"/>
    <w:rsid w:val="00C24BF3"/>
    <w:rsid w:val="00C25C11"/>
    <w:rsid w:val="00C2621C"/>
    <w:rsid w:val="00C27058"/>
    <w:rsid w:val="00C278EF"/>
    <w:rsid w:val="00C306F2"/>
    <w:rsid w:val="00C31332"/>
    <w:rsid w:val="00C32B6C"/>
    <w:rsid w:val="00C344F6"/>
    <w:rsid w:val="00C34A7D"/>
    <w:rsid w:val="00C34B12"/>
    <w:rsid w:val="00C355C3"/>
    <w:rsid w:val="00C36370"/>
    <w:rsid w:val="00C4356D"/>
    <w:rsid w:val="00C43A5F"/>
    <w:rsid w:val="00C440AD"/>
    <w:rsid w:val="00C45C46"/>
    <w:rsid w:val="00C47702"/>
    <w:rsid w:val="00C51863"/>
    <w:rsid w:val="00C51BF2"/>
    <w:rsid w:val="00C52DE4"/>
    <w:rsid w:val="00C5493A"/>
    <w:rsid w:val="00C54F70"/>
    <w:rsid w:val="00C5509A"/>
    <w:rsid w:val="00C569DD"/>
    <w:rsid w:val="00C56C71"/>
    <w:rsid w:val="00C570E9"/>
    <w:rsid w:val="00C60314"/>
    <w:rsid w:val="00C609A0"/>
    <w:rsid w:val="00C62F42"/>
    <w:rsid w:val="00C63327"/>
    <w:rsid w:val="00C6340A"/>
    <w:rsid w:val="00C65580"/>
    <w:rsid w:val="00C660CA"/>
    <w:rsid w:val="00C66A03"/>
    <w:rsid w:val="00C6772C"/>
    <w:rsid w:val="00C72834"/>
    <w:rsid w:val="00C72B3D"/>
    <w:rsid w:val="00C72FB9"/>
    <w:rsid w:val="00C73CA3"/>
    <w:rsid w:val="00C7414C"/>
    <w:rsid w:val="00C75EB7"/>
    <w:rsid w:val="00C75FD5"/>
    <w:rsid w:val="00C76D68"/>
    <w:rsid w:val="00C773ED"/>
    <w:rsid w:val="00C829F2"/>
    <w:rsid w:val="00C90F7C"/>
    <w:rsid w:val="00C92308"/>
    <w:rsid w:val="00C928E9"/>
    <w:rsid w:val="00C93C8F"/>
    <w:rsid w:val="00C9639C"/>
    <w:rsid w:val="00C964DB"/>
    <w:rsid w:val="00C97DB2"/>
    <w:rsid w:val="00CA1C58"/>
    <w:rsid w:val="00CA2782"/>
    <w:rsid w:val="00CA6C8C"/>
    <w:rsid w:val="00CA6CC2"/>
    <w:rsid w:val="00CA6FEA"/>
    <w:rsid w:val="00CB0FB6"/>
    <w:rsid w:val="00CB17DB"/>
    <w:rsid w:val="00CB4C5B"/>
    <w:rsid w:val="00CB5574"/>
    <w:rsid w:val="00CB6728"/>
    <w:rsid w:val="00CB6A8C"/>
    <w:rsid w:val="00CB6FF6"/>
    <w:rsid w:val="00CB7EEC"/>
    <w:rsid w:val="00CC0E9A"/>
    <w:rsid w:val="00CC19ED"/>
    <w:rsid w:val="00CC27DE"/>
    <w:rsid w:val="00CC2C69"/>
    <w:rsid w:val="00CC61DD"/>
    <w:rsid w:val="00CD0D5B"/>
    <w:rsid w:val="00CD1132"/>
    <w:rsid w:val="00CD271E"/>
    <w:rsid w:val="00CD45A1"/>
    <w:rsid w:val="00CD4F9C"/>
    <w:rsid w:val="00CD5B62"/>
    <w:rsid w:val="00CD7F78"/>
    <w:rsid w:val="00CE34C6"/>
    <w:rsid w:val="00CF0C59"/>
    <w:rsid w:val="00CF1C1D"/>
    <w:rsid w:val="00CF2891"/>
    <w:rsid w:val="00CF3875"/>
    <w:rsid w:val="00CF3FE0"/>
    <w:rsid w:val="00CF52A2"/>
    <w:rsid w:val="00CF623E"/>
    <w:rsid w:val="00D00E6E"/>
    <w:rsid w:val="00D02847"/>
    <w:rsid w:val="00D05214"/>
    <w:rsid w:val="00D061F2"/>
    <w:rsid w:val="00D07DE2"/>
    <w:rsid w:val="00D1091A"/>
    <w:rsid w:val="00D1335F"/>
    <w:rsid w:val="00D157C1"/>
    <w:rsid w:val="00D15F34"/>
    <w:rsid w:val="00D240D2"/>
    <w:rsid w:val="00D246FC"/>
    <w:rsid w:val="00D2479F"/>
    <w:rsid w:val="00D26742"/>
    <w:rsid w:val="00D26B56"/>
    <w:rsid w:val="00D27D77"/>
    <w:rsid w:val="00D30183"/>
    <w:rsid w:val="00D30BFE"/>
    <w:rsid w:val="00D310F3"/>
    <w:rsid w:val="00D338A0"/>
    <w:rsid w:val="00D34018"/>
    <w:rsid w:val="00D35520"/>
    <w:rsid w:val="00D37E5B"/>
    <w:rsid w:val="00D4076B"/>
    <w:rsid w:val="00D40B17"/>
    <w:rsid w:val="00D40C01"/>
    <w:rsid w:val="00D41C2A"/>
    <w:rsid w:val="00D44455"/>
    <w:rsid w:val="00D44D70"/>
    <w:rsid w:val="00D455AA"/>
    <w:rsid w:val="00D47C60"/>
    <w:rsid w:val="00D50B38"/>
    <w:rsid w:val="00D530E9"/>
    <w:rsid w:val="00D530FC"/>
    <w:rsid w:val="00D53327"/>
    <w:rsid w:val="00D54601"/>
    <w:rsid w:val="00D551DA"/>
    <w:rsid w:val="00D559CA"/>
    <w:rsid w:val="00D57332"/>
    <w:rsid w:val="00D57C84"/>
    <w:rsid w:val="00D620E5"/>
    <w:rsid w:val="00D622ED"/>
    <w:rsid w:val="00D63305"/>
    <w:rsid w:val="00D65D98"/>
    <w:rsid w:val="00D66A69"/>
    <w:rsid w:val="00D66E62"/>
    <w:rsid w:val="00D67683"/>
    <w:rsid w:val="00D70430"/>
    <w:rsid w:val="00D7100B"/>
    <w:rsid w:val="00D713D6"/>
    <w:rsid w:val="00D73BFD"/>
    <w:rsid w:val="00D74332"/>
    <w:rsid w:val="00D803EA"/>
    <w:rsid w:val="00D8358B"/>
    <w:rsid w:val="00D83BC3"/>
    <w:rsid w:val="00D83BF1"/>
    <w:rsid w:val="00D83F39"/>
    <w:rsid w:val="00D846A1"/>
    <w:rsid w:val="00D87E2F"/>
    <w:rsid w:val="00D90C9D"/>
    <w:rsid w:val="00D915F8"/>
    <w:rsid w:val="00D965CE"/>
    <w:rsid w:val="00D96CF4"/>
    <w:rsid w:val="00D97CD3"/>
    <w:rsid w:val="00DA3393"/>
    <w:rsid w:val="00DA3438"/>
    <w:rsid w:val="00DA39C8"/>
    <w:rsid w:val="00DB18EF"/>
    <w:rsid w:val="00DB2062"/>
    <w:rsid w:val="00DB4252"/>
    <w:rsid w:val="00DB53C5"/>
    <w:rsid w:val="00DC005D"/>
    <w:rsid w:val="00DC0B8A"/>
    <w:rsid w:val="00DC16D1"/>
    <w:rsid w:val="00DC2544"/>
    <w:rsid w:val="00DC25EB"/>
    <w:rsid w:val="00DC35A3"/>
    <w:rsid w:val="00DD1D81"/>
    <w:rsid w:val="00DD27E0"/>
    <w:rsid w:val="00DD54AC"/>
    <w:rsid w:val="00DE07DC"/>
    <w:rsid w:val="00DE07FB"/>
    <w:rsid w:val="00DE1D5A"/>
    <w:rsid w:val="00DE2359"/>
    <w:rsid w:val="00DE2C3F"/>
    <w:rsid w:val="00DE3245"/>
    <w:rsid w:val="00DE332E"/>
    <w:rsid w:val="00DE3A67"/>
    <w:rsid w:val="00DE51DB"/>
    <w:rsid w:val="00DE6E75"/>
    <w:rsid w:val="00DF0321"/>
    <w:rsid w:val="00DF1AB1"/>
    <w:rsid w:val="00DF3446"/>
    <w:rsid w:val="00DF40A3"/>
    <w:rsid w:val="00DF5AAF"/>
    <w:rsid w:val="00E003B4"/>
    <w:rsid w:val="00E003F1"/>
    <w:rsid w:val="00E015BC"/>
    <w:rsid w:val="00E01A6E"/>
    <w:rsid w:val="00E01A8B"/>
    <w:rsid w:val="00E027D7"/>
    <w:rsid w:val="00E114B6"/>
    <w:rsid w:val="00E11972"/>
    <w:rsid w:val="00E13117"/>
    <w:rsid w:val="00E15016"/>
    <w:rsid w:val="00E159EC"/>
    <w:rsid w:val="00E1634B"/>
    <w:rsid w:val="00E23E39"/>
    <w:rsid w:val="00E2428A"/>
    <w:rsid w:val="00E2475F"/>
    <w:rsid w:val="00E32526"/>
    <w:rsid w:val="00E33076"/>
    <w:rsid w:val="00E33D90"/>
    <w:rsid w:val="00E36847"/>
    <w:rsid w:val="00E36B03"/>
    <w:rsid w:val="00E37312"/>
    <w:rsid w:val="00E408D1"/>
    <w:rsid w:val="00E4549B"/>
    <w:rsid w:val="00E465B5"/>
    <w:rsid w:val="00E50D6F"/>
    <w:rsid w:val="00E519ED"/>
    <w:rsid w:val="00E53C09"/>
    <w:rsid w:val="00E53CD9"/>
    <w:rsid w:val="00E574A0"/>
    <w:rsid w:val="00E6098E"/>
    <w:rsid w:val="00E612D6"/>
    <w:rsid w:val="00E614E1"/>
    <w:rsid w:val="00E61BE1"/>
    <w:rsid w:val="00E61DEB"/>
    <w:rsid w:val="00E6453D"/>
    <w:rsid w:val="00E67E4F"/>
    <w:rsid w:val="00E72045"/>
    <w:rsid w:val="00E727DB"/>
    <w:rsid w:val="00E73757"/>
    <w:rsid w:val="00E773C7"/>
    <w:rsid w:val="00E80071"/>
    <w:rsid w:val="00E80D11"/>
    <w:rsid w:val="00E80E1E"/>
    <w:rsid w:val="00E822C2"/>
    <w:rsid w:val="00E829A9"/>
    <w:rsid w:val="00E83256"/>
    <w:rsid w:val="00E83971"/>
    <w:rsid w:val="00E86EA3"/>
    <w:rsid w:val="00E87629"/>
    <w:rsid w:val="00E87E5E"/>
    <w:rsid w:val="00E92DD7"/>
    <w:rsid w:val="00E935EA"/>
    <w:rsid w:val="00E94DB3"/>
    <w:rsid w:val="00E9537D"/>
    <w:rsid w:val="00E96180"/>
    <w:rsid w:val="00EB0E42"/>
    <w:rsid w:val="00EB2DAB"/>
    <w:rsid w:val="00EB66E6"/>
    <w:rsid w:val="00EC0B4B"/>
    <w:rsid w:val="00EC1877"/>
    <w:rsid w:val="00EC4326"/>
    <w:rsid w:val="00EC66D5"/>
    <w:rsid w:val="00ED12FC"/>
    <w:rsid w:val="00ED7F8B"/>
    <w:rsid w:val="00EE003B"/>
    <w:rsid w:val="00EE2C65"/>
    <w:rsid w:val="00EE3EFC"/>
    <w:rsid w:val="00EE6A63"/>
    <w:rsid w:val="00EE7FD5"/>
    <w:rsid w:val="00EF05EA"/>
    <w:rsid w:val="00EF0BA4"/>
    <w:rsid w:val="00EF1C0A"/>
    <w:rsid w:val="00EF4242"/>
    <w:rsid w:val="00EF496D"/>
    <w:rsid w:val="00EF6168"/>
    <w:rsid w:val="00F02F85"/>
    <w:rsid w:val="00F030C5"/>
    <w:rsid w:val="00F05CA2"/>
    <w:rsid w:val="00F0638C"/>
    <w:rsid w:val="00F0694D"/>
    <w:rsid w:val="00F07C1A"/>
    <w:rsid w:val="00F108E0"/>
    <w:rsid w:val="00F1275C"/>
    <w:rsid w:val="00F14023"/>
    <w:rsid w:val="00F14258"/>
    <w:rsid w:val="00F14BBE"/>
    <w:rsid w:val="00F15ABD"/>
    <w:rsid w:val="00F16CC3"/>
    <w:rsid w:val="00F200D3"/>
    <w:rsid w:val="00F202AE"/>
    <w:rsid w:val="00F2199A"/>
    <w:rsid w:val="00F22887"/>
    <w:rsid w:val="00F25E3D"/>
    <w:rsid w:val="00F269EB"/>
    <w:rsid w:val="00F26D02"/>
    <w:rsid w:val="00F27519"/>
    <w:rsid w:val="00F30480"/>
    <w:rsid w:val="00F3097C"/>
    <w:rsid w:val="00F3129D"/>
    <w:rsid w:val="00F34A5A"/>
    <w:rsid w:val="00F34C07"/>
    <w:rsid w:val="00F35942"/>
    <w:rsid w:val="00F35DE1"/>
    <w:rsid w:val="00F36019"/>
    <w:rsid w:val="00F37CF4"/>
    <w:rsid w:val="00F402B6"/>
    <w:rsid w:val="00F41685"/>
    <w:rsid w:val="00F41E18"/>
    <w:rsid w:val="00F4239D"/>
    <w:rsid w:val="00F42A23"/>
    <w:rsid w:val="00F47B7F"/>
    <w:rsid w:val="00F505EE"/>
    <w:rsid w:val="00F5093E"/>
    <w:rsid w:val="00F51883"/>
    <w:rsid w:val="00F555DF"/>
    <w:rsid w:val="00F57583"/>
    <w:rsid w:val="00F57F03"/>
    <w:rsid w:val="00F63CF1"/>
    <w:rsid w:val="00F66304"/>
    <w:rsid w:val="00F6780D"/>
    <w:rsid w:val="00F705E1"/>
    <w:rsid w:val="00F721F7"/>
    <w:rsid w:val="00F73B9A"/>
    <w:rsid w:val="00F7524B"/>
    <w:rsid w:val="00F760CE"/>
    <w:rsid w:val="00F80F3A"/>
    <w:rsid w:val="00F810AD"/>
    <w:rsid w:val="00F8308B"/>
    <w:rsid w:val="00F84CDA"/>
    <w:rsid w:val="00F8656B"/>
    <w:rsid w:val="00F90073"/>
    <w:rsid w:val="00F926CA"/>
    <w:rsid w:val="00F93328"/>
    <w:rsid w:val="00F9351D"/>
    <w:rsid w:val="00F93930"/>
    <w:rsid w:val="00F947A9"/>
    <w:rsid w:val="00F956CD"/>
    <w:rsid w:val="00F96ED6"/>
    <w:rsid w:val="00FA3513"/>
    <w:rsid w:val="00FA438F"/>
    <w:rsid w:val="00FA6FFB"/>
    <w:rsid w:val="00FB052B"/>
    <w:rsid w:val="00FB1E7E"/>
    <w:rsid w:val="00FB45D7"/>
    <w:rsid w:val="00FB7F70"/>
    <w:rsid w:val="00FC4D4C"/>
    <w:rsid w:val="00FC5596"/>
    <w:rsid w:val="00FC6882"/>
    <w:rsid w:val="00FC6A7C"/>
    <w:rsid w:val="00FC75C9"/>
    <w:rsid w:val="00FC784C"/>
    <w:rsid w:val="00FD0765"/>
    <w:rsid w:val="00FD0A73"/>
    <w:rsid w:val="00FD0C88"/>
    <w:rsid w:val="00FD17FA"/>
    <w:rsid w:val="00FD2593"/>
    <w:rsid w:val="00FD2A57"/>
    <w:rsid w:val="00FD31B1"/>
    <w:rsid w:val="00FD3831"/>
    <w:rsid w:val="00FD460D"/>
    <w:rsid w:val="00FD5183"/>
    <w:rsid w:val="00FE11E0"/>
    <w:rsid w:val="00FE1CCA"/>
    <w:rsid w:val="00FE2339"/>
    <w:rsid w:val="00FE41FA"/>
    <w:rsid w:val="00FE4BED"/>
    <w:rsid w:val="00FE5AF2"/>
    <w:rsid w:val="00FE5E5D"/>
    <w:rsid w:val="00FE6AFC"/>
    <w:rsid w:val="00FE6F97"/>
    <w:rsid w:val="00FF09B1"/>
    <w:rsid w:val="00FF176F"/>
    <w:rsid w:val="00FF2222"/>
    <w:rsid w:val="00FF2711"/>
    <w:rsid w:val="00FF2AB2"/>
    <w:rsid w:val="00FF33A1"/>
    <w:rsid w:val="00FF3CF1"/>
    <w:rsid w:val="00FF4080"/>
    <w:rsid w:val="00FF4FDD"/>
    <w:rsid w:val="00FF6302"/>
    <w:rsid w:val="00FF7E3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B62"/>
    <w:pPr>
      <w:jc w:val="both"/>
    </w:pPr>
    <w:rPr>
      <w:sz w:val="24"/>
      <w:szCs w:val="24"/>
      <w:lang w:eastAsia="en-US"/>
    </w:rPr>
  </w:style>
  <w:style w:type="paragraph" w:styleId="Heading1">
    <w:name w:val="heading 1"/>
    <w:basedOn w:val="Normal"/>
    <w:next w:val="Normal"/>
    <w:link w:val="Heading1Char"/>
    <w:uiPriority w:val="99"/>
    <w:qFormat/>
    <w:rsid w:val="00BE6C26"/>
    <w:pPr>
      <w:keepNext/>
      <w:jc w:val="center"/>
      <w:outlineLvl w:val="0"/>
    </w:pPr>
    <w:rPr>
      <w:b/>
      <w:sz w:val="22"/>
      <w:lang w:eastAsia="sl-SI"/>
    </w:rPr>
  </w:style>
  <w:style w:type="paragraph" w:styleId="Heading2">
    <w:name w:val="heading 2"/>
    <w:basedOn w:val="Normal"/>
    <w:next w:val="Normal"/>
    <w:link w:val="Heading2Char"/>
    <w:uiPriority w:val="99"/>
    <w:qFormat/>
    <w:locked/>
    <w:rsid w:val="0085789E"/>
    <w:pPr>
      <w:keepNext/>
      <w:spacing w:before="240" w:after="60"/>
      <w:outlineLvl w:val="1"/>
    </w:pPr>
    <w:rPr>
      <w:rFonts w:ascii="Cambria" w:hAnsi="Cambria"/>
      <w:b/>
      <w:bCs/>
      <w:i/>
      <w:iCs/>
      <w:sz w:val="28"/>
      <w:szCs w:val="28"/>
    </w:rPr>
  </w:style>
  <w:style w:type="paragraph" w:styleId="Heading3">
    <w:name w:val="heading 3"/>
    <w:basedOn w:val="Normal"/>
    <w:link w:val="Heading3Char"/>
    <w:uiPriority w:val="99"/>
    <w:qFormat/>
    <w:rsid w:val="00464144"/>
    <w:pPr>
      <w:spacing w:before="100" w:beforeAutospacing="1" w:after="100" w:afterAutospacing="1"/>
      <w:outlineLvl w:val="2"/>
    </w:pPr>
    <w:rPr>
      <w:b/>
      <w:bCs/>
      <w:sz w:val="27"/>
      <w:szCs w:val="27"/>
      <w:lang w:eastAsia="sl-SI"/>
    </w:rPr>
  </w:style>
  <w:style w:type="paragraph" w:styleId="Heading4">
    <w:name w:val="heading 4"/>
    <w:basedOn w:val="Normal"/>
    <w:next w:val="Normal"/>
    <w:link w:val="Heading4Char"/>
    <w:uiPriority w:val="99"/>
    <w:qFormat/>
    <w:locked/>
    <w:rsid w:val="008353FE"/>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812CE"/>
    <w:rPr>
      <w:rFonts w:ascii="Cambria" w:eastAsia="Times New Roman" w:hAnsi="Cambria" w:cs="Times New Roman"/>
      <w:b/>
      <w:bCs/>
      <w:kern w:val="32"/>
      <w:sz w:val="32"/>
      <w:szCs w:val="32"/>
      <w:lang w:eastAsia="en-US"/>
    </w:rPr>
  </w:style>
  <w:style w:type="character" w:customStyle="1" w:styleId="Heading2Char">
    <w:name w:val="Heading 2 Char"/>
    <w:link w:val="Heading2"/>
    <w:uiPriority w:val="99"/>
    <w:semiHidden/>
    <w:locked/>
    <w:rsid w:val="0085789E"/>
    <w:rPr>
      <w:rFonts w:ascii="Cambria" w:hAnsi="Cambria"/>
      <w:b/>
      <w:i/>
      <w:sz w:val="28"/>
      <w:lang w:eastAsia="en-US"/>
    </w:rPr>
  </w:style>
  <w:style w:type="character" w:customStyle="1" w:styleId="Heading3Char">
    <w:name w:val="Heading 3 Char"/>
    <w:link w:val="Heading3"/>
    <w:uiPriority w:val="9"/>
    <w:semiHidden/>
    <w:rsid w:val="003812CE"/>
    <w:rPr>
      <w:rFonts w:ascii="Cambria" w:eastAsia="Times New Roman" w:hAnsi="Cambria" w:cs="Times New Roman"/>
      <w:b/>
      <w:bCs/>
      <w:sz w:val="26"/>
      <w:szCs w:val="26"/>
      <w:lang w:eastAsia="en-US"/>
    </w:rPr>
  </w:style>
  <w:style w:type="character" w:customStyle="1" w:styleId="Heading4Char">
    <w:name w:val="Heading 4 Char"/>
    <w:link w:val="Heading4"/>
    <w:uiPriority w:val="99"/>
    <w:semiHidden/>
    <w:locked/>
    <w:rsid w:val="008353FE"/>
    <w:rPr>
      <w:rFonts w:ascii="Calibri" w:hAnsi="Calibri"/>
      <w:b/>
      <w:sz w:val="28"/>
      <w:lang w:eastAsia="en-US"/>
    </w:rPr>
  </w:style>
  <w:style w:type="paragraph" w:styleId="EnvelopeAddress">
    <w:name w:val="envelope address"/>
    <w:basedOn w:val="Normal"/>
    <w:uiPriority w:val="99"/>
    <w:rsid w:val="00464144"/>
    <w:pPr>
      <w:framePr w:w="7920" w:h="1980" w:hRule="exact" w:hSpace="180" w:wrap="auto" w:hAnchor="page" w:xAlign="center" w:yAlign="bottom"/>
      <w:ind w:left="2880"/>
    </w:pPr>
    <w:rPr>
      <w:rFonts w:ascii="Verdana" w:hAnsi="Verdana" w:cs="Arial"/>
      <w:color w:val="000000"/>
      <w:sz w:val="20"/>
    </w:rPr>
  </w:style>
  <w:style w:type="paragraph" w:styleId="BodyText">
    <w:name w:val="Body Text"/>
    <w:basedOn w:val="Normal"/>
    <w:link w:val="BodyTextChar"/>
    <w:uiPriority w:val="99"/>
    <w:rsid w:val="00464144"/>
    <w:pPr>
      <w:autoSpaceDE w:val="0"/>
      <w:autoSpaceDN w:val="0"/>
      <w:adjustRightInd w:val="0"/>
    </w:pPr>
    <w:rPr>
      <w:sz w:val="28"/>
      <w:szCs w:val="22"/>
    </w:rPr>
  </w:style>
  <w:style w:type="character" w:customStyle="1" w:styleId="BodyTextChar">
    <w:name w:val="Body Text Char"/>
    <w:link w:val="BodyText"/>
    <w:uiPriority w:val="99"/>
    <w:locked/>
    <w:rsid w:val="00AD20EF"/>
    <w:rPr>
      <w:sz w:val="22"/>
      <w:lang w:eastAsia="en-US"/>
    </w:rPr>
  </w:style>
  <w:style w:type="paragraph" w:styleId="BodyText2">
    <w:name w:val="Body Text 2"/>
    <w:basedOn w:val="Normal"/>
    <w:link w:val="BodyText2Char"/>
    <w:uiPriority w:val="99"/>
    <w:rsid w:val="00464144"/>
    <w:rPr>
      <w:rFonts w:ascii="Tahoma" w:hAnsi="Tahoma" w:cs="Verdana"/>
      <w:b/>
      <w:bCs/>
      <w:sz w:val="20"/>
      <w:szCs w:val="20"/>
    </w:rPr>
  </w:style>
  <w:style w:type="character" w:customStyle="1" w:styleId="BodyText2Char">
    <w:name w:val="Body Text 2 Char"/>
    <w:link w:val="BodyText2"/>
    <w:uiPriority w:val="99"/>
    <w:semiHidden/>
    <w:rsid w:val="003812CE"/>
    <w:rPr>
      <w:sz w:val="24"/>
      <w:szCs w:val="24"/>
      <w:lang w:eastAsia="en-US"/>
    </w:rPr>
  </w:style>
  <w:style w:type="paragraph" w:styleId="Footer">
    <w:name w:val="footer"/>
    <w:basedOn w:val="Normal"/>
    <w:link w:val="FooterChar"/>
    <w:uiPriority w:val="99"/>
    <w:rsid w:val="00464144"/>
    <w:pPr>
      <w:tabs>
        <w:tab w:val="center" w:pos="4536"/>
        <w:tab w:val="right" w:pos="9072"/>
      </w:tabs>
    </w:pPr>
  </w:style>
  <w:style w:type="character" w:customStyle="1" w:styleId="FooterChar">
    <w:name w:val="Footer Char"/>
    <w:link w:val="Footer"/>
    <w:uiPriority w:val="99"/>
    <w:locked/>
    <w:rsid w:val="00F35942"/>
    <w:rPr>
      <w:sz w:val="24"/>
      <w:lang w:eastAsia="en-US"/>
    </w:rPr>
  </w:style>
  <w:style w:type="character" w:styleId="PageNumber">
    <w:name w:val="page number"/>
    <w:uiPriority w:val="99"/>
    <w:rsid w:val="00464144"/>
    <w:rPr>
      <w:rFonts w:cs="Times New Roman"/>
    </w:rPr>
  </w:style>
  <w:style w:type="paragraph" w:styleId="NormalWeb">
    <w:name w:val="Normal (Web)"/>
    <w:basedOn w:val="Normal"/>
    <w:uiPriority w:val="99"/>
    <w:rsid w:val="00464144"/>
    <w:pPr>
      <w:spacing w:before="100" w:beforeAutospacing="1" w:after="100" w:afterAutospacing="1"/>
    </w:pPr>
    <w:rPr>
      <w:lang w:eastAsia="sl-SI"/>
    </w:rPr>
  </w:style>
  <w:style w:type="character" w:styleId="Hyperlink">
    <w:name w:val="Hyperlink"/>
    <w:uiPriority w:val="99"/>
    <w:rsid w:val="00464144"/>
    <w:rPr>
      <w:rFonts w:cs="Times New Roman"/>
      <w:color w:val="0000FF"/>
      <w:u w:val="single"/>
    </w:rPr>
  </w:style>
  <w:style w:type="table" w:styleId="TableGrid">
    <w:name w:val="Table Grid"/>
    <w:basedOn w:val="TableNormal"/>
    <w:uiPriority w:val="59"/>
    <w:rsid w:val="006A15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EF6168"/>
    <w:pPr>
      <w:tabs>
        <w:tab w:val="center" w:pos="4536"/>
        <w:tab w:val="right" w:pos="9072"/>
      </w:tabs>
    </w:pPr>
    <w:rPr>
      <w:lang w:val="en-GB"/>
    </w:rPr>
  </w:style>
  <w:style w:type="character" w:customStyle="1" w:styleId="HeaderChar">
    <w:name w:val="Header Char"/>
    <w:link w:val="Header"/>
    <w:uiPriority w:val="99"/>
    <w:locked/>
    <w:rsid w:val="00EF6168"/>
    <w:rPr>
      <w:sz w:val="24"/>
      <w:lang w:val="en-GB" w:eastAsia="en-US"/>
    </w:rPr>
  </w:style>
  <w:style w:type="paragraph" w:styleId="BodyText3">
    <w:name w:val="Body Text 3"/>
    <w:basedOn w:val="Normal"/>
    <w:link w:val="BodyText3Char"/>
    <w:uiPriority w:val="99"/>
    <w:rsid w:val="00BE6C26"/>
    <w:rPr>
      <w:sz w:val="22"/>
      <w:lang w:eastAsia="sl-SI"/>
    </w:rPr>
  </w:style>
  <w:style w:type="character" w:customStyle="1" w:styleId="BodyText3Char">
    <w:name w:val="Body Text 3 Char"/>
    <w:link w:val="BodyText3"/>
    <w:uiPriority w:val="99"/>
    <w:semiHidden/>
    <w:rsid w:val="003812CE"/>
    <w:rPr>
      <w:sz w:val="16"/>
      <w:szCs w:val="16"/>
      <w:lang w:eastAsia="en-US"/>
    </w:rPr>
  </w:style>
  <w:style w:type="paragraph" w:styleId="DocumentMap">
    <w:name w:val="Document Map"/>
    <w:basedOn w:val="Normal"/>
    <w:link w:val="DocumentMapChar"/>
    <w:uiPriority w:val="99"/>
    <w:semiHidden/>
    <w:rsid w:val="00BC5CFC"/>
    <w:pPr>
      <w:shd w:val="clear" w:color="auto" w:fill="000080"/>
    </w:pPr>
    <w:rPr>
      <w:rFonts w:ascii="Tahoma" w:hAnsi="Tahoma" w:cs="Tahoma"/>
      <w:sz w:val="20"/>
      <w:szCs w:val="20"/>
    </w:rPr>
  </w:style>
  <w:style w:type="character" w:customStyle="1" w:styleId="DocumentMapChar">
    <w:name w:val="Document Map Char"/>
    <w:link w:val="DocumentMap"/>
    <w:uiPriority w:val="99"/>
    <w:semiHidden/>
    <w:rsid w:val="003812CE"/>
    <w:rPr>
      <w:sz w:val="0"/>
      <w:szCs w:val="0"/>
      <w:lang w:eastAsia="en-US"/>
    </w:rPr>
  </w:style>
  <w:style w:type="character" w:styleId="CommentReference">
    <w:name w:val="annotation reference"/>
    <w:uiPriority w:val="99"/>
    <w:semiHidden/>
    <w:rsid w:val="00436F74"/>
    <w:rPr>
      <w:rFonts w:cs="Times New Roman"/>
      <w:sz w:val="16"/>
    </w:rPr>
  </w:style>
  <w:style w:type="paragraph" w:styleId="CommentText">
    <w:name w:val="annotation text"/>
    <w:basedOn w:val="Normal"/>
    <w:link w:val="CommentTextChar"/>
    <w:uiPriority w:val="99"/>
    <w:semiHidden/>
    <w:rsid w:val="00436F74"/>
    <w:rPr>
      <w:sz w:val="20"/>
      <w:szCs w:val="20"/>
    </w:rPr>
  </w:style>
  <w:style w:type="character" w:customStyle="1" w:styleId="CommentTextChar">
    <w:name w:val="Comment Text Char"/>
    <w:link w:val="CommentText"/>
    <w:uiPriority w:val="99"/>
    <w:semiHidden/>
    <w:rsid w:val="003812CE"/>
    <w:rPr>
      <w:sz w:val="20"/>
      <w:szCs w:val="20"/>
      <w:lang w:eastAsia="en-US"/>
    </w:rPr>
  </w:style>
  <w:style w:type="paragraph" w:styleId="CommentSubject">
    <w:name w:val="annotation subject"/>
    <w:basedOn w:val="CommentText"/>
    <w:next w:val="CommentText"/>
    <w:link w:val="CommentSubjectChar"/>
    <w:uiPriority w:val="99"/>
    <w:semiHidden/>
    <w:rsid w:val="00436F74"/>
    <w:rPr>
      <w:b/>
      <w:bCs/>
    </w:rPr>
  </w:style>
  <w:style w:type="character" w:customStyle="1" w:styleId="CommentSubjectChar">
    <w:name w:val="Comment Subject Char"/>
    <w:link w:val="CommentSubject"/>
    <w:uiPriority w:val="99"/>
    <w:semiHidden/>
    <w:rsid w:val="003812CE"/>
    <w:rPr>
      <w:b/>
      <w:bCs/>
      <w:sz w:val="20"/>
      <w:szCs w:val="20"/>
      <w:lang w:eastAsia="en-US"/>
    </w:rPr>
  </w:style>
  <w:style w:type="paragraph" w:styleId="BalloonText">
    <w:name w:val="Balloon Text"/>
    <w:basedOn w:val="Normal"/>
    <w:link w:val="BalloonTextChar"/>
    <w:uiPriority w:val="99"/>
    <w:semiHidden/>
    <w:rsid w:val="00436F74"/>
    <w:rPr>
      <w:rFonts w:ascii="Tahoma" w:hAnsi="Tahoma" w:cs="Tahoma"/>
      <w:sz w:val="16"/>
      <w:szCs w:val="16"/>
    </w:rPr>
  </w:style>
  <w:style w:type="character" w:customStyle="1" w:styleId="BalloonTextChar">
    <w:name w:val="Balloon Text Char"/>
    <w:link w:val="BalloonText"/>
    <w:uiPriority w:val="99"/>
    <w:semiHidden/>
    <w:rsid w:val="003812CE"/>
    <w:rPr>
      <w:sz w:val="0"/>
      <w:szCs w:val="0"/>
      <w:lang w:eastAsia="en-US"/>
    </w:rPr>
  </w:style>
  <w:style w:type="character" w:customStyle="1" w:styleId="hps">
    <w:name w:val="hps"/>
    <w:uiPriority w:val="99"/>
    <w:rsid w:val="00BF4495"/>
  </w:style>
  <w:style w:type="paragraph" w:styleId="Title">
    <w:name w:val="Title"/>
    <w:basedOn w:val="Normal"/>
    <w:link w:val="TitleChar"/>
    <w:uiPriority w:val="99"/>
    <w:qFormat/>
    <w:rsid w:val="00970A54"/>
    <w:pPr>
      <w:spacing w:after="480"/>
      <w:jc w:val="left"/>
      <w:outlineLvl w:val="0"/>
    </w:pPr>
    <w:rPr>
      <w:rFonts w:ascii="Times" w:hAnsi="Times"/>
      <w:bCs/>
      <w:kern w:val="28"/>
      <w:sz w:val="64"/>
      <w:szCs w:val="64"/>
      <w:lang w:val="pt-PT" w:eastAsia="pt-PT"/>
    </w:rPr>
  </w:style>
  <w:style w:type="character" w:customStyle="1" w:styleId="TitleChar">
    <w:name w:val="Title Char"/>
    <w:link w:val="Title"/>
    <w:uiPriority w:val="99"/>
    <w:locked/>
    <w:rsid w:val="00970A54"/>
    <w:rPr>
      <w:rFonts w:ascii="Times" w:hAnsi="Times"/>
      <w:kern w:val="28"/>
      <w:sz w:val="64"/>
      <w:lang w:val="pt-PT" w:eastAsia="pt-PT"/>
    </w:rPr>
  </w:style>
  <w:style w:type="paragraph" w:customStyle="1" w:styleId="Odstavekseznama1">
    <w:name w:val="Odstavek seznama1"/>
    <w:basedOn w:val="Normal"/>
    <w:uiPriority w:val="99"/>
    <w:rsid w:val="007B3FF0"/>
    <w:pPr>
      <w:ind w:left="720"/>
      <w:contextualSpacing/>
    </w:pPr>
  </w:style>
  <w:style w:type="character" w:styleId="Strong">
    <w:name w:val="Strong"/>
    <w:uiPriority w:val="99"/>
    <w:qFormat/>
    <w:locked/>
    <w:rsid w:val="00F34C07"/>
    <w:rPr>
      <w:rFonts w:cs="Times New Roman"/>
      <w:b/>
    </w:rPr>
  </w:style>
  <w:style w:type="paragraph" w:customStyle="1" w:styleId="Default">
    <w:name w:val="Default"/>
    <w:uiPriority w:val="99"/>
    <w:rsid w:val="00DD27E0"/>
    <w:pPr>
      <w:autoSpaceDE w:val="0"/>
      <w:autoSpaceDN w:val="0"/>
      <w:adjustRightInd w:val="0"/>
    </w:pPr>
    <w:rPr>
      <w:color w:val="000000"/>
      <w:sz w:val="24"/>
      <w:szCs w:val="24"/>
    </w:rPr>
  </w:style>
  <w:style w:type="paragraph" w:styleId="ListParagraph">
    <w:name w:val="List Paragraph"/>
    <w:basedOn w:val="Normal"/>
    <w:uiPriority w:val="99"/>
    <w:qFormat/>
    <w:rsid w:val="00A010E9"/>
    <w:pPr>
      <w:ind w:left="708"/>
    </w:pPr>
  </w:style>
  <w:style w:type="paragraph" w:customStyle="1" w:styleId="Odstavekseznama11">
    <w:name w:val="Odstavek seznama11"/>
    <w:basedOn w:val="Normal"/>
    <w:uiPriority w:val="99"/>
    <w:rsid w:val="00352E02"/>
    <w:pPr>
      <w:ind w:left="720"/>
      <w:contextualSpacing/>
    </w:pPr>
  </w:style>
  <w:style w:type="paragraph" w:styleId="Revision">
    <w:name w:val="Revision"/>
    <w:hidden/>
    <w:uiPriority w:val="99"/>
    <w:semiHidden/>
    <w:rsid w:val="005C5164"/>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B62"/>
    <w:pPr>
      <w:jc w:val="both"/>
    </w:pPr>
    <w:rPr>
      <w:sz w:val="24"/>
      <w:szCs w:val="24"/>
      <w:lang w:eastAsia="en-US"/>
    </w:rPr>
  </w:style>
  <w:style w:type="paragraph" w:styleId="Heading1">
    <w:name w:val="heading 1"/>
    <w:basedOn w:val="Normal"/>
    <w:next w:val="Normal"/>
    <w:link w:val="Heading1Char"/>
    <w:uiPriority w:val="99"/>
    <w:qFormat/>
    <w:rsid w:val="00BE6C26"/>
    <w:pPr>
      <w:keepNext/>
      <w:jc w:val="center"/>
      <w:outlineLvl w:val="0"/>
    </w:pPr>
    <w:rPr>
      <w:b/>
      <w:sz w:val="22"/>
      <w:lang w:eastAsia="sl-SI"/>
    </w:rPr>
  </w:style>
  <w:style w:type="paragraph" w:styleId="Heading2">
    <w:name w:val="heading 2"/>
    <w:basedOn w:val="Normal"/>
    <w:next w:val="Normal"/>
    <w:link w:val="Heading2Char"/>
    <w:uiPriority w:val="99"/>
    <w:qFormat/>
    <w:locked/>
    <w:rsid w:val="0085789E"/>
    <w:pPr>
      <w:keepNext/>
      <w:spacing w:before="240" w:after="60"/>
      <w:outlineLvl w:val="1"/>
    </w:pPr>
    <w:rPr>
      <w:rFonts w:ascii="Cambria" w:hAnsi="Cambria"/>
      <w:b/>
      <w:bCs/>
      <w:i/>
      <w:iCs/>
      <w:sz w:val="28"/>
      <w:szCs w:val="28"/>
    </w:rPr>
  </w:style>
  <w:style w:type="paragraph" w:styleId="Heading3">
    <w:name w:val="heading 3"/>
    <w:basedOn w:val="Normal"/>
    <w:link w:val="Heading3Char"/>
    <w:uiPriority w:val="99"/>
    <w:qFormat/>
    <w:rsid w:val="00464144"/>
    <w:pPr>
      <w:spacing w:before="100" w:beforeAutospacing="1" w:after="100" w:afterAutospacing="1"/>
      <w:outlineLvl w:val="2"/>
    </w:pPr>
    <w:rPr>
      <w:b/>
      <w:bCs/>
      <w:sz w:val="27"/>
      <w:szCs w:val="27"/>
      <w:lang w:eastAsia="sl-SI"/>
    </w:rPr>
  </w:style>
  <w:style w:type="paragraph" w:styleId="Heading4">
    <w:name w:val="heading 4"/>
    <w:basedOn w:val="Normal"/>
    <w:next w:val="Normal"/>
    <w:link w:val="Heading4Char"/>
    <w:uiPriority w:val="99"/>
    <w:qFormat/>
    <w:locked/>
    <w:rsid w:val="008353FE"/>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812CE"/>
    <w:rPr>
      <w:rFonts w:ascii="Cambria" w:eastAsia="Times New Roman" w:hAnsi="Cambria" w:cs="Times New Roman"/>
      <w:b/>
      <w:bCs/>
      <w:kern w:val="32"/>
      <w:sz w:val="32"/>
      <w:szCs w:val="32"/>
      <w:lang w:eastAsia="en-US"/>
    </w:rPr>
  </w:style>
  <w:style w:type="character" w:customStyle="1" w:styleId="Heading2Char">
    <w:name w:val="Heading 2 Char"/>
    <w:link w:val="Heading2"/>
    <w:uiPriority w:val="99"/>
    <w:semiHidden/>
    <w:locked/>
    <w:rsid w:val="0085789E"/>
    <w:rPr>
      <w:rFonts w:ascii="Cambria" w:hAnsi="Cambria"/>
      <w:b/>
      <w:i/>
      <w:sz w:val="28"/>
      <w:lang w:eastAsia="en-US"/>
    </w:rPr>
  </w:style>
  <w:style w:type="character" w:customStyle="1" w:styleId="Heading3Char">
    <w:name w:val="Heading 3 Char"/>
    <w:link w:val="Heading3"/>
    <w:uiPriority w:val="9"/>
    <w:semiHidden/>
    <w:rsid w:val="003812CE"/>
    <w:rPr>
      <w:rFonts w:ascii="Cambria" w:eastAsia="Times New Roman" w:hAnsi="Cambria" w:cs="Times New Roman"/>
      <w:b/>
      <w:bCs/>
      <w:sz w:val="26"/>
      <w:szCs w:val="26"/>
      <w:lang w:eastAsia="en-US"/>
    </w:rPr>
  </w:style>
  <w:style w:type="character" w:customStyle="1" w:styleId="Heading4Char">
    <w:name w:val="Heading 4 Char"/>
    <w:link w:val="Heading4"/>
    <w:uiPriority w:val="99"/>
    <w:semiHidden/>
    <w:locked/>
    <w:rsid w:val="008353FE"/>
    <w:rPr>
      <w:rFonts w:ascii="Calibri" w:hAnsi="Calibri"/>
      <w:b/>
      <w:sz w:val="28"/>
      <w:lang w:eastAsia="en-US"/>
    </w:rPr>
  </w:style>
  <w:style w:type="paragraph" w:styleId="EnvelopeAddress">
    <w:name w:val="envelope address"/>
    <w:basedOn w:val="Normal"/>
    <w:uiPriority w:val="99"/>
    <w:rsid w:val="00464144"/>
    <w:pPr>
      <w:framePr w:w="7920" w:h="1980" w:hRule="exact" w:hSpace="180" w:wrap="auto" w:hAnchor="page" w:xAlign="center" w:yAlign="bottom"/>
      <w:ind w:left="2880"/>
    </w:pPr>
    <w:rPr>
      <w:rFonts w:ascii="Verdana" w:hAnsi="Verdana" w:cs="Arial"/>
      <w:color w:val="000000"/>
      <w:sz w:val="20"/>
    </w:rPr>
  </w:style>
  <w:style w:type="paragraph" w:styleId="BodyText">
    <w:name w:val="Body Text"/>
    <w:basedOn w:val="Normal"/>
    <w:link w:val="BodyTextChar"/>
    <w:uiPriority w:val="99"/>
    <w:rsid w:val="00464144"/>
    <w:pPr>
      <w:autoSpaceDE w:val="0"/>
      <w:autoSpaceDN w:val="0"/>
      <w:adjustRightInd w:val="0"/>
    </w:pPr>
    <w:rPr>
      <w:sz w:val="28"/>
      <w:szCs w:val="22"/>
    </w:rPr>
  </w:style>
  <w:style w:type="character" w:customStyle="1" w:styleId="BodyTextChar">
    <w:name w:val="Body Text Char"/>
    <w:link w:val="BodyText"/>
    <w:uiPriority w:val="99"/>
    <w:locked/>
    <w:rsid w:val="00AD20EF"/>
    <w:rPr>
      <w:sz w:val="22"/>
      <w:lang w:eastAsia="en-US"/>
    </w:rPr>
  </w:style>
  <w:style w:type="paragraph" w:styleId="BodyText2">
    <w:name w:val="Body Text 2"/>
    <w:basedOn w:val="Normal"/>
    <w:link w:val="BodyText2Char"/>
    <w:uiPriority w:val="99"/>
    <w:rsid w:val="00464144"/>
    <w:rPr>
      <w:rFonts w:ascii="Tahoma" w:hAnsi="Tahoma" w:cs="Verdana"/>
      <w:b/>
      <w:bCs/>
      <w:sz w:val="20"/>
      <w:szCs w:val="20"/>
    </w:rPr>
  </w:style>
  <w:style w:type="character" w:customStyle="1" w:styleId="BodyText2Char">
    <w:name w:val="Body Text 2 Char"/>
    <w:link w:val="BodyText2"/>
    <w:uiPriority w:val="99"/>
    <w:semiHidden/>
    <w:rsid w:val="003812CE"/>
    <w:rPr>
      <w:sz w:val="24"/>
      <w:szCs w:val="24"/>
      <w:lang w:eastAsia="en-US"/>
    </w:rPr>
  </w:style>
  <w:style w:type="paragraph" w:styleId="Footer">
    <w:name w:val="footer"/>
    <w:basedOn w:val="Normal"/>
    <w:link w:val="FooterChar"/>
    <w:uiPriority w:val="99"/>
    <w:rsid w:val="00464144"/>
    <w:pPr>
      <w:tabs>
        <w:tab w:val="center" w:pos="4536"/>
        <w:tab w:val="right" w:pos="9072"/>
      </w:tabs>
    </w:pPr>
  </w:style>
  <w:style w:type="character" w:customStyle="1" w:styleId="FooterChar">
    <w:name w:val="Footer Char"/>
    <w:link w:val="Footer"/>
    <w:uiPriority w:val="99"/>
    <w:locked/>
    <w:rsid w:val="00F35942"/>
    <w:rPr>
      <w:sz w:val="24"/>
      <w:lang w:eastAsia="en-US"/>
    </w:rPr>
  </w:style>
  <w:style w:type="character" w:styleId="PageNumber">
    <w:name w:val="page number"/>
    <w:uiPriority w:val="99"/>
    <w:rsid w:val="00464144"/>
    <w:rPr>
      <w:rFonts w:cs="Times New Roman"/>
    </w:rPr>
  </w:style>
  <w:style w:type="paragraph" w:styleId="NormalWeb">
    <w:name w:val="Normal (Web)"/>
    <w:basedOn w:val="Normal"/>
    <w:uiPriority w:val="99"/>
    <w:rsid w:val="00464144"/>
    <w:pPr>
      <w:spacing w:before="100" w:beforeAutospacing="1" w:after="100" w:afterAutospacing="1"/>
    </w:pPr>
    <w:rPr>
      <w:lang w:eastAsia="sl-SI"/>
    </w:rPr>
  </w:style>
  <w:style w:type="character" w:styleId="Hyperlink">
    <w:name w:val="Hyperlink"/>
    <w:uiPriority w:val="99"/>
    <w:rsid w:val="00464144"/>
    <w:rPr>
      <w:rFonts w:cs="Times New Roman"/>
      <w:color w:val="0000FF"/>
      <w:u w:val="single"/>
    </w:rPr>
  </w:style>
  <w:style w:type="table" w:styleId="TableGrid">
    <w:name w:val="Table Grid"/>
    <w:basedOn w:val="TableNormal"/>
    <w:uiPriority w:val="59"/>
    <w:rsid w:val="006A15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EF6168"/>
    <w:pPr>
      <w:tabs>
        <w:tab w:val="center" w:pos="4536"/>
        <w:tab w:val="right" w:pos="9072"/>
      </w:tabs>
    </w:pPr>
    <w:rPr>
      <w:lang w:val="en-GB"/>
    </w:rPr>
  </w:style>
  <w:style w:type="character" w:customStyle="1" w:styleId="HeaderChar">
    <w:name w:val="Header Char"/>
    <w:link w:val="Header"/>
    <w:uiPriority w:val="99"/>
    <w:locked/>
    <w:rsid w:val="00EF6168"/>
    <w:rPr>
      <w:sz w:val="24"/>
      <w:lang w:val="en-GB" w:eastAsia="en-US"/>
    </w:rPr>
  </w:style>
  <w:style w:type="paragraph" w:styleId="BodyText3">
    <w:name w:val="Body Text 3"/>
    <w:basedOn w:val="Normal"/>
    <w:link w:val="BodyText3Char"/>
    <w:uiPriority w:val="99"/>
    <w:rsid w:val="00BE6C26"/>
    <w:rPr>
      <w:sz w:val="22"/>
      <w:lang w:eastAsia="sl-SI"/>
    </w:rPr>
  </w:style>
  <w:style w:type="character" w:customStyle="1" w:styleId="BodyText3Char">
    <w:name w:val="Body Text 3 Char"/>
    <w:link w:val="BodyText3"/>
    <w:uiPriority w:val="99"/>
    <w:semiHidden/>
    <w:rsid w:val="003812CE"/>
    <w:rPr>
      <w:sz w:val="16"/>
      <w:szCs w:val="16"/>
      <w:lang w:eastAsia="en-US"/>
    </w:rPr>
  </w:style>
  <w:style w:type="paragraph" w:styleId="DocumentMap">
    <w:name w:val="Document Map"/>
    <w:basedOn w:val="Normal"/>
    <w:link w:val="DocumentMapChar"/>
    <w:uiPriority w:val="99"/>
    <w:semiHidden/>
    <w:rsid w:val="00BC5CFC"/>
    <w:pPr>
      <w:shd w:val="clear" w:color="auto" w:fill="000080"/>
    </w:pPr>
    <w:rPr>
      <w:rFonts w:ascii="Tahoma" w:hAnsi="Tahoma" w:cs="Tahoma"/>
      <w:sz w:val="20"/>
      <w:szCs w:val="20"/>
    </w:rPr>
  </w:style>
  <w:style w:type="character" w:customStyle="1" w:styleId="DocumentMapChar">
    <w:name w:val="Document Map Char"/>
    <w:link w:val="DocumentMap"/>
    <w:uiPriority w:val="99"/>
    <w:semiHidden/>
    <w:rsid w:val="003812CE"/>
    <w:rPr>
      <w:sz w:val="0"/>
      <w:szCs w:val="0"/>
      <w:lang w:eastAsia="en-US"/>
    </w:rPr>
  </w:style>
  <w:style w:type="character" w:styleId="CommentReference">
    <w:name w:val="annotation reference"/>
    <w:uiPriority w:val="99"/>
    <w:semiHidden/>
    <w:rsid w:val="00436F74"/>
    <w:rPr>
      <w:rFonts w:cs="Times New Roman"/>
      <w:sz w:val="16"/>
    </w:rPr>
  </w:style>
  <w:style w:type="paragraph" w:styleId="CommentText">
    <w:name w:val="annotation text"/>
    <w:basedOn w:val="Normal"/>
    <w:link w:val="CommentTextChar"/>
    <w:uiPriority w:val="99"/>
    <w:semiHidden/>
    <w:rsid w:val="00436F74"/>
    <w:rPr>
      <w:sz w:val="20"/>
      <w:szCs w:val="20"/>
    </w:rPr>
  </w:style>
  <w:style w:type="character" w:customStyle="1" w:styleId="CommentTextChar">
    <w:name w:val="Comment Text Char"/>
    <w:link w:val="CommentText"/>
    <w:uiPriority w:val="99"/>
    <w:semiHidden/>
    <w:rsid w:val="003812CE"/>
    <w:rPr>
      <w:sz w:val="20"/>
      <w:szCs w:val="20"/>
      <w:lang w:eastAsia="en-US"/>
    </w:rPr>
  </w:style>
  <w:style w:type="paragraph" w:styleId="CommentSubject">
    <w:name w:val="annotation subject"/>
    <w:basedOn w:val="CommentText"/>
    <w:next w:val="CommentText"/>
    <w:link w:val="CommentSubjectChar"/>
    <w:uiPriority w:val="99"/>
    <w:semiHidden/>
    <w:rsid w:val="00436F74"/>
    <w:rPr>
      <w:b/>
      <w:bCs/>
    </w:rPr>
  </w:style>
  <w:style w:type="character" w:customStyle="1" w:styleId="CommentSubjectChar">
    <w:name w:val="Comment Subject Char"/>
    <w:link w:val="CommentSubject"/>
    <w:uiPriority w:val="99"/>
    <w:semiHidden/>
    <w:rsid w:val="003812CE"/>
    <w:rPr>
      <w:b/>
      <w:bCs/>
      <w:sz w:val="20"/>
      <w:szCs w:val="20"/>
      <w:lang w:eastAsia="en-US"/>
    </w:rPr>
  </w:style>
  <w:style w:type="paragraph" w:styleId="BalloonText">
    <w:name w:val="Balloon Text"/>
    <w:basedOn w:val="Normal"/>
    <w:link w:val="BalloonTextChar"/>
    <w:uiPriority w:val="99"/>
    <w:semiHidden/>
    <w:rsid w:val="00436F74"/>
    <w:rPr>
      <w:rFonts w:ascii="Tahoma" w:hAnsi="Tahoma" w:cs="Tahoma"/>
      <w:sz w:val="16"/>
      <w:szCs w:val="16"/>
    </w:rPr>
  </w:style>
  <w:style w:type="character" w:customStyle="1" w:styleId="BalloonTextChar">
    <w:name w:val="Balloon Text Char"/>
    <w:link w:val="BalloonText"/>
    <w:uiPriority w:val="99"/>
    <w:semiHidden/>
    <w:rsid w:val="003812CE"/>
    <w:rPr>
      <w:sz w:val="0"/>
      <w:szCs w:val="0"/>
      <w:lang w:eastAsia="en-US"/>
    </w:rPr>
  </w:style>
  <w:style w:type="character" w:customStyle="1" w:styleId="hps">
    <w:name w:val="hps"/>
    <w:uiPriority w:val="99"/>
    <w:rsid w:val="00BF4495"/>
  </w:style>
  <w:style w:type="paragraph" w:styleId="Title">
    <w:name w:val="Title"/>
    <w:basedOn w:val="Normal"/>
    <w:link w:val="TitleChar"/>
    <w:uiPriority w:val="99"/>
    <w:qFormat/>
    <w:rsid w:val="00970A54"/>
    <w:pPr>
      <w:spacing w:after="480"/>
      <w:jc w:val="left"/>
      <w:outlineLvl w:val="0"/>
    </w:pPr>
    <w:rPr>
      <w:rFonts w:ascii="Times" w:hAnsi="Times"/>
      <w:bCs/>
      <w:kern w:val="28"/>
      <w:sz w:val="64"/>
      <w:szCs w:val="64"/>
      <w:lang w:val="pt-PT" w:eastAsia="pt-PT"/>
    </w:rPr>
  </w:style>
  <w:style w:type="character" w:customStyle="1" w:styleId="TitleChar">
    <w:name w:val="Title Char"/>
    <w:link w:val="Title"/>
    <w:uiPriority w:val="99"/>
    <w:locked/>
    <w:rsid w:val="00970A54"/>
    <w:rPr>
      <w:rFonts w:ascii="Times" w:hAnsi="Times"/>
      <w:kern w:val="28"/>
      <w:sz w:val="64"/>
      <w:lang w:val="pt-PT" w:eastAsia="pt-PT"/>
    </w:rPr>
  </w:style>
  <w:style w:type="paragraph" w:customStyle="1" w:styleId="Odstavekseznama1">
    <w:name w:val="Odstavek seznama1"/>
    <w:basedOn w:val="Normal"/>
    <w:uiPriority w:val="99"/>
    <w:rsid w:val="007B3FF0"/>
    <w:pPr>
      <w:ind w:left="720"/>
      <w:contextualSpacing/>
    </w:pPr>
  </w:style>
  <w:style w:type="character" w:styleId="Strong">
    <w:name w:val="Strong"/>
    <w:uiPriority w:val="99"/>
    <w:qFormat/>
    <w:locked/>
    <w:rsid w:val="00F34C07"/>
    <w:rPr>
      <w:rFonts w:cs="Times New Roman"/>
      <w:b/>
    </w:rPr>
  </w:style>
  <w:style w:type="paragraph" w:customStyle="1" w:styleId="Default">
    <w:name w:val="Default"/>
    <w:uiPriority w:val="99"/>
    <w:rsid w:val="00DD27E0"/>
    <w:pPr>
      <w:autoSpaceDE w:val="0"/>
      <w:autoSpaceDN w:val="0"/>
      <w:adjustRightInd w:val="0"/>
    </w:pPr>
    <w:rPr>
      <w:color w:val="000000"/>
      <w:sz w:val="24"/>
      <w:szCs w:val="24"/>
    </w:rPr>
  </w:style>
  <w:style w:type="paragraph" w:styleId="ListParagraph">
    <w:name w:val="List Paragraph"/>
    <w:basedOn w:val="Normal"/>
    <w:uiPriority w:val="99"/>
    <w:qFormat/>
    <w:rsid w:val="00A010E9"/>
    <w:pPr>
      <w:ind w:left="708"/>
    </w:pPr>
  </w:style>
  <w:style w:type="paragraph" w:customStyle="1" w:styleId="Odstavekseznama11">
    <w:name w:val="Odstavek seznama11"/>
    <w:basedOn w:val="Normal"/>
    <w:uiPriority w:val="99"/>
    <w:rsid w:val="00352E02"/>
    <w:pPr>
      <w:ind w:left="720"/>
      <w:contextualSpacing/>
    </w:pPr>
  </w:style>
  <w:style w:type="paragraph" w:styleId="Revision">
    <w:name w:val="Revision"/>
    <w:hidden/>
    <w:uiPriority w:val="99"/>
    <w:semiHidden/>
    <w:rsid w:val="005C5164"/>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70666">
      <w:bodyDiv w:val="1"/>
      <w:marLeft w:val="0"/>
      <w:marRight w:val="0"/>
      <w:marTop w:val="0"/>
      <w:marBottom w:val="0"/>
      <w:divBdr>
        <w:top w:val="none" w:sz="0" w:space="0" w:color="auto"/>
        <w:left w:val="none" w:sz="0" w:space="0" w:color="auto"/>
        <w:bottom w:val="none" w:sz="0" w:space="0" w:color="auto"/>
        <w:right w:val="none" w:sz="0" w:space="0" w:color="auto"/>
      </w:divBdr>
      <w:divsChild>
        <w:div w:id="1949505594">
          <w:marLeft w:val="0"/>
          <w:marRight w:val="0"/>
          <w:marTop w:val="0"/>
          <w:marBottom w:val="0"/>
          <w:divBdr>
            <w:top w:val="none" w:sz="0" w:space="0" w:color="auto"/>
            <w:left w:val="none" w:sz="0" w:space="0" w:color="auto"/>
            <w:bottom w:val="none" w:sz="0" w:space="0" w:color="auto"/>
            <w:right w:val="none" w:sz="0" w:space="0" w:color="auto"/>
          </w:divBdr>
          <w:divsChild>
            <w:div w:id="838346668">
              <w:marLeft w:val="0"/>
              <w:marRight w:val="0"/>
              <w:marTop w:val="0"/>
              <w:marBottom w:val="0"/>
              <w:divBdr>
                <w:top w:val="none" w:sz="0" w:space="0" w:color="auto"/>
                <w:left w:val="none" w:sz="0" w:space="0" w:color="auto"/>
                <w:bottom w:val="none" w:sz="0" w:space="0" w:color="auto"/>
                <w:right w:val="none" w:sz="0" w:space="0" w:color="auto"/>
              </w:divBdr>
              <w:divsChild>
                <w:div w:id="2117209984">
                  <w:marLeft w:val="0"/>
                  <w:marRight w:val="0"/>
                  <w:marTop w:val="0"/>
                  <w:marBottom w:val="0"/>
                  <w:divBdr>
                    <w:top w:val="none" w:sz="0" w:space="0" w:color="auto"/>
                    <w:left w:val="none" w:sz="0" w:space="0" w:color="auto"/>
                    <w:bottom w:val="none" w:sz="0" w:space="0" w:color="auto"/>
                    <w:right w:val="none" w:sz="0" w:space="0" w:color="auto"/>
                  </w:divBdr>
                  <w:divsChild>
                    <w:div w:id="1227574214">
                      <w:marLeft w:val="0"/>
                      <w:marRight w:val="0"/>
                      <w:marTop w:val="0"/>
                      <w:marBottom w:val="0"/>
                      <w:divBdr>
                        <w:top w:val="none" w:sz="0" w:space="0" w:color="auto"/>
                        <w:left w:val="none" w:sz="0" w:space="0" w:color="auto"/>
                        <w:bottom w:val="none" w:sz="0" w:space="0" w:color="auto"/>
                        <w:right w:val="none" w:sz="0" w:space="0" w:color="auto"/>
                      </w:divBdr>
                      <w:divsChild>
                        <w:div w:id="701319425">
                          <w:marLeft w:val="0"/>
                          <w:marRight w:val="0"/>
                          <w:marTop w:val="0"/>
                          <w:marBottom w:val="0"/>
                          <w:divBdr>
                            <w:top w:val="none" w:sz="0" w:space="0" w:color="auto"/>
                            <w:left w:val="none" w:sz="0" w:space="0" w:color="auto"/>
                            <w:bottom w:val="none" w:sz="0" w:space="0" w:color="auto"/>
                            <w:right w:val="none" w:sz="0" w:space="0" w:color="auto"/>
                          </w:divBdr>
                          <w:divsChild>
                            <w:div w:id="1251810287">
                              <w:marLeft w:val="0"/>
                              <w:marRight w:val="0"/>
                              <w:marTop w:val="0"/>
                              <w:marBottom w:val="0"/>
                              <w:divBdr>
                                <w:top w:val="none" w:sz="0" w:space="0" w:color="auto"/>
                                <w:left w:val="none" w:sz="0" w:space="0" w:color="auto"/>
                                <w:bottom w:val="none" w:sz="0" w:space="0" w:color="auto"/>
                                <w:right w:val="none" w:sz="0" w:space="0" w:color="auto"/>
                              </w:divBdr>
                              <w:divsChild>
                                <w:div w:id="110483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781897">
      <w:marLeft w:val="0"/>
      <w:marRight w:val="0"/>
      <w:marTop w:val="0"/>
      <w:marBottom w:val="0"/>
      <w:divBdr>
        <w:top w:val="none" w:sz="0" w:space="0" w:color="auto"/>
        <w:left w:val="none" w:sz="0" w:space="0" w:color="auto"/>
        <w:bottom w:val="none" w:sz="0" w:space="0" w:color="auto"/>
        <w:right w:val="none" w:sz="0" w:space="0" w:color="auto"/>
      </w:divBdr>
    </w:div>
    <w:div w:id="790781898">
      <w:marLeft w:val="0"/>
      <w:marRight w:val="0"/>
      <w:marTop w:val="0"/>
      <w:marBottom w:val="0"/>
      <w:divBdr>
        <w:top w:val="none" w:sz="0" w:space="0" w:color="auto"/>
        <w:left w:val="none" w:sz="0" w:space="0" w:color="auto"/>
        <w:bottom w:val="none" w:sz="0" w:space="0" w:color="auto"/>
        <w:right w:val="none" w:sz="0" w:space="0" w:color="auto"/>
      </w:divBdr>
    </w:div>
    <w:div w:id="790781904">
      <w:marLeft w:val="0"/>
      <w:marRight w:val="0"/>
      <w:marTop w:val="0"/>
      <w:marBottom w:val="0"/>
      <w:divBdr>
        <w:top w:val="none" w:sz="0" w:space="0" w:color="auto"/>
        <w:left w:val="none" w:sz="0" w:space="0" w:color="auto"/>
        <w:bottom w:val="none" w:sz="0" w:space="0" w:color="auto"/>
        <w:right w:val="none" w:sz="0" w:space="0" w:color="auto"/>
      </w:divBdr>
      <w:divsChild>
        <w:div w:id="790781903">
          <w:marLeft w:val="0"/>
          <w:marRight w:val="0"/>
          <w:marTop w:val="0"/>
          <w:marBottom w:val="0"/>
          <w:divBdr>
            <w:top w:val="none" w:sz="0" w:space="0" w:color="auto"/>
            <w:left w:val="none" w:sz="0" w:space="0" w:color="auto"/>
            <w:bottom w:val="none" w:sz="0" w:space="0" w:color="auto"/>
            <w:right w:val="none" w:sz="0" w:space="0" w:color="auto"/>
          </w:divBdr>
          <w:divsChild>
            <w:div w:id="790781901">
              <w:marLeft w:val="0"/>
              <w:marRight w:val="0"/>
              <w:marTop w:val="0"/>
              <w:marBottom w:val="0"/>
              <w:divBdr>
                <w:top w:val="none" w:sz="0" w:space="0" w:color="auto"/>
                <w:left w:val="none" w:sz="0" w:space="0" w:color="auto"/>
                <w:bottom w:val="none" w:sz="0" w:space="0" w:color="auto"/>
                <w:right w:val="none" w:sz="0" w:space="0" w:color="auto"/>
              </w:divBdr>
              <w:divsChild>
                <w:div w:id="790781902">
                  <w:marLeft w:val="0"/>
                  <w:marRight w:val="0"/>
                  <w:marTop w:val="0"/>
                  <w:marBottom w:val="0"/>
                  <w:divBdr>
                    <w:top w:val="none" w:sz="0" w:space="0" w:color="auto"/>
                    <w:left w:val="none" w:sz="0" w:space="0" w:color="auto"/>
                    <w:bottom w:val="none" w:sz="0" w:space="0" w:color="auto"/>
                    <w:right w:val="none" w:sz="0" w:space="0" w:color="auto"/>
                  </w:divBdr>
                  <w:divsChild>
                    <w:div w:id="790781906">
                      <w:marLeft w:val="0"/>
                      <w:marRight w:val="0"/>
                      <w:marTop w:val="0"/>
                      <w:marBottom w:val="0"/>
                      <w:divBdr>
                        <w:top w:val="none" w:sz="0" w:space="0" w:color="auto"/>
                        <w:left w:val="none" w:sz="0" w:space="0" w:color="auto"/>
                        <w:bottom w:val="none" w:sz="0" w:space="0" w:color="auto"/>
                        <w:right w:val="none" w:sz="0" w:space="0" w:color="auto"/>
                      </w:divBdr>
                      <w:divsChild>
                        <w:div w:id="790781905">
                          <w:marLeft w:val="0"/>
                          <w:marRight w:val="0"/>
                          <w:marTop w:val="0"/>
                          <w:marBottom w:val="0"/>
                          <w:divBdr>
                            <w:top w:val="none" w:sz="0" w:space="0" w:color="auto"/>
                            <w:left w:val="none" w:sz="0" w:space="0" w:color="auto"/>
                            <w:bottom w:val="none" w:sz="0" w:space="0" w:color="auto"/>
                            <w:right w:val="none" w:sz="0" w:space="0" w:color="auto"/>
                          </w:divBdr>
                          <w:divsChild>
                            <w:div w:id="790781900">
                              <w:marLeft w:val="0"/>
                              <w:marRight w:val="0"/>
                              <w:marTop w:val="0"/>
                              <w:marBottom w:val="0"/>
                              <w:divBdr>
                                <w:top w:val="none" w:sz="0" w:space="0" w:color="auto"/>
                                <w:left w:val="none" w:sz="0" w:space="0" w:color="auto"/>
                                <w:bottom w:val="none" w:sz="0" w:space="0" w:color="auto"/>
                                <w:right w:val="none" w:sz="0" w:space="0" w:color="auto"/>
                              </w:divBdr>
                              <w:divsChild>
                                <w:div w:id="79078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781909">
      <w:marLeft w:val="0"/>
      <w:marRight w:val="0"/>
      <w:marTop w:val="0"/>
      <w:marBottom w:val="0"/>
      <w:divBdr>
        <w:top w:val="none" w:sz="0" w:space="0" w:color="auto"/>
        <w:left w:val="none" w:sz="0" w:space="0" w:color="auto"/>
        <w:bottom w:val="none" w:sz="0" w:space="0" w:color="auto"/>
        <w:right w:val="none" w:sz="0" w:space="0" w:color="auto"/>
      </w:divBdr>
    </w:div>
    <w:div w:id="790781911">
      <w:marLeft w:val="0"/>
      <w:marRight w:val="0"/>
      <w:marTop w:val="0"/>
      <w:marBottom w:val="0"/>
      <w:divBdr>
        <w:top w:val="none" w:sz="0" w:space="0" w:color="auto"/>
        <w:left w:val="none" w:sz="0" w:space="0" w:color="auto"/>
        <w:bottom w:val="none" w:sz="0" w:space="0" w:color="auto"/>
        <w:right w:val="none" w:sz="0" w:space="0" w:color="auto"/>
      </w:divBdr>
    </w:div>
    <w:div w:id="790781913">
      <w:marLeft w:val="0"/>
      <w:marRight w:val="0"/>
      <w:marTop w:val="0"/>
      <w:marBottom w:val="0"/>
      <w:divBdr>
        <w:top w:val="none" w:sz="0" w:space="0" w:color="auto"/>
        <w:left w:val="none" w:sz="0" w:space="0" w:color="auto"/>
        <w:bottom w:val="none" w:sz="0" w:space="0" w:color="auto"/>
        <w:right w:val="none" w:sz="0" w:space="0" w:color="auto"/>
      </w:divBdr>
      <w:divsChild>
        <w:div w:id="790781908">
          <w:marLeft w:val="0"/>
          <w:marRight w:val="0"/>
          <w:marTop w:val="0"/>
          <w:marBottom w:val="0"/>
          <w:divBdr>
            <w:top w:val="none" w:sz="0" w:space="0" w:color="auto"/>
            <w:left w:val="none" w:sz="0" w:space="0" w:color="auto"/>
            <w:bottom w:val="none" w:sz="0" w:space="0" w:color="auto"/>
            <w:right w:val="none" w:sz="0" w:space="0" w:color="auto"/>
          </w:divBdr>
        </w:div>
      </w:divsChild>
    </w:div>
    <w:div w:id="790781916">
      <w:marLeft w:val="0"/>
      <w:marRight w:val="0"/>
      <w:marTop w:val="0"/>
      <w:marBottom w:val="0"/>
      <w:divBdr>
        <w:top w:val="none" w:sz="0" w:space="0" w:color="auto"/>
        <w:left w:val="none" w:sz="0" w:space="0" w:color="auto"/>
        <w:bottom w:val="none" w:sz="0" w:space="0" w:color="auto"/>
        <w:right w:val="none" w:sz="0" w:space="0" w:color="auto"/>
      </w:divBdr>
    </w:div>
    <w:div w:id="790781917">
      <w:marLeft w:val="0"/>
      <w:marRight w:val="0"/>
      <w:marTop w:val="0"/>
      <w:marBottom w:val="0"/>
      <w:divBdr>
        <w:top w:val="none" w:sz="0" w:space="0" w:color="auto"/>
        <w:left w:val="none" w:sz="0" w:space="0" w:color="auto"/>
        <w:bottom w:val="none" w:sz="0" w:space="0" w:color="auto"/>
        <w:right w:val="none" w:sz="0" w:space="0" w:color="auto"/>
      </w:divBdr>
      <w:divsChild>
        <w:div w:id="790781907">
          <w:marLeft w:val="0"/>
          <w:marRight w:val="0"/>
          <w:marTop w:val="0"/>
          <w:marBottom w:val="0"/>
          <w:divBdr>
            <w:top w:val="none" w:sz="0" w:space="0" w:color="auto"/>
            <w:left w:val="none" w:sz="0" w:space="0" w:color="auto"/>
            <w:bottom w:val="none" w:sz="0" w:space="0" w:color="auto"/>
            <w:right w:val="none" w:sz="0" w:space="0" w:color="auto"/>
          </w:divBdr>
        </w:div>
      </w:divsChild>
    </w:div>
    <w:div w:id="790781922">
      <w:marLeft w:val="0"/>
      <w:marRight w:val="0"/>
      <w:marTop w:val="0"/>
      <w:marBottom w:val="0"/>
      <w:divBdr>
        <w:top w:val="none" w:sz="0" w:space="0" w:color="auto"/>
        <w:left w:val="none" w:sz="0" w:space="0" w:color="auto"/>
        <w:bottom w:val="none" w:sz="0" w:space="0" w:color="auto"/>
        <w:right w:val="none" w:sz="0" w:space="0" w:color="auto"/>
      </w:divBdr>
    </w:div>
    <w:div w:id="790781923">
      <w:marLeft w:val="0"/>
      <w:marRight w:val="0"/>
      <w:marTop w:val="0"/>
      <w:marBottom w:val="0"/>
      <w:divBdr>
        <w:top w:val="none" w:sz="0" w:space="0" w:color="auto"/>
        <w:left w:val="none" w:sz="0" w:space="0" w:color="auto"/>
        <w:bottom w:val="none" w:sz="0" w:space="0" w:color="auto"/>
        <w:right w:val="none" w:sz="0" w:space="0" w:color="auto"/>
      </w:divBdr>
    </w:div>
    <w:div w:id="790781924">
      <w:marLeft w:val="0"/>
      <w:marRight w:val="0"/>
      <w:marTop w:val="0"/>
      <w:marBottom w:val="0"/>
      <w:divBdr>
        <w:top w:val="none" w:sz="0" w:space="0" w:color="auto"/>
        <w:left w:val="none" w:sz="0" w:space="0" w:color="auto"/>
        <w:bottom w:val="none" w:sz="0" w:space="0" w:color="auto"/>
        <w:right w:val="none" w:sz="0" w:space="0" w:color="auto"/>
      </w:divBdr>
    </w:div>
    <w:div w:id="790781925">
      <w:marLeft w:val="0"/>
      <w:marRight w:val="0"/>
      <w:marTop w:val="0"/>
      <w:marBottom w:val="0"/>
      <w:divBdr>
        <w:top w:val="none" w:sz="0" w:space="0" w:color="auto"/>
        <w:left w:val="none" w:sz="0" w:space="0" w:color="auto"/>
        <w:bottom w:val="none" w:sz="0" w:space="0" w:color="auto"/>
        <w:right w:val="none" w:sz="0" w:space="0" w:color="auto"/>
      </w:divBdr>
      <w:divsChild>
        <w:div w:id="790781919">
          <w:marLeft w:val="0"/>
          <w:marRight w:val="0"/>
          <w:marTop w:val="0"/>
          <w:marBottom w:val="0"/>
          <w:divBdr>
            <w:top w:val="none" w:sz="0" w:space="0" w:color="auto"/>
            <w:left w:val="none" w:sz="0" w:space="0" w:color="auto"/>
            <w:bottom w:val="none" w:sz="0" w:space="0" w:color="auto"/>
            <w:right w:val="none" w:sz="0" w:space="0" w:color="auto"/>
          </w:divBdr>
          <w:divsChild>
            <w:div w:id="790781914">
              <w:marLeft w:val="0"/>
              <w:marRight w:val="0"/>
              <w:marTop w:val="0"/>
              <w:marBottom w:val="0"/>
              <w:divBdr>
                <w:top w:val="none" w:sz="0" w:space="0" w:color="auto"/>
                <w:left w:val="none" w:sz="0" w:space="0" w:color="auto"/>
                <w:bottom w:val="none" w:sz="0" w:space="0" w:color="auto"/>
                <w:right w:val="none" w:sz="0" w:space="0" w:color="auto"/>
              </w:divBdr>
              <w:divsChild>
                <w:div w:id="790781920">
                  <w:marLeft w:val="150"/>
                  <w:marRight w:val="0"/>
                  <w:marTop w:val="0"/>
                  <w:marBottom w:val="0"/>
                  <w:divBdr>
                    <w:top w:val="single" w:sz="18" w:space="0" w:color="009038"/>
                    <w:left w:val="none" w:sz="0" w:space="0" w:color="auto"/>
                    <w:bottom w:val="none" w:sz="0" w:space="0" w:color="auto"/>
                    <w:right w:val="none" w:sz="0" w:space="0" w:color="auto"/>
                  </w:divBdr>
                  <w:divsChild>
                    <w:div w:id="790781928">
                      <w:marLeft w:val="0"/>
                      <w:marRight w:val="0"/>
                      <w:marTop w:val="0"/>
                      <w:marBottom w:val="0"/>
                      <w:divBdr>
                        <w:top w:val="none" w:sz="0" w:space="0" w:color="auto"/>
                        <w:left w:val="none" w:sz="0" w:space="0" w:color="auto"/>
                        <w:bottom w:val="single" w:sz="18" w:space="0" w:color="009038"/>
                        <w:right w:val="none" w:sz="0" w:space="0" w:color="auto"/>
                      </w:divBdr>
                      <w:divsChild>
                        <w:div w:id="79078191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790781927">
      <w:marLeft w:val="0"/>
      <w:marRight w:val="0"/>
      <w:marTop w:val="0"/>
      <w:marBottom w:val="0"/>
      <w:divBdr>
        <w:top w:val="none" w:sz="0" w:space="0" w:color="auto"/>
        <w:left w:val="none" w:sz="0" w:space="0" w:color="auto"/>
        <w:bottom w:val="none" w:sz="0" w:space="0" w:color="auto"/>
        <w:right w:val="none" w:sz="0" w:space="0" w:color="auto"/>
      </w:divBdr>
      <w:divsChild>
        <w:div w:id="790781926">
          <w:marLeft w:val="0"/>
          <w:marRight w:val="0"/>
          <w:marTop w:val="0"/>
          <w:marBottom w:val="0"/>
          <w:divBdr>
            <w:top w:val="none" w:sz="0" w:space="0" w:color="auto"/>
            <w:left w:val="none" w:sz="0" w:space="0" w:color="auto"/>
            <w:bottom w:val="none" w:sz="0" w:space="0" w:color="auto"/>
            <w:right w:val="none" w:sz="0" w:space="0" w:color="auto"/>
          </w:divBdr>
        </w:div>
      </w:divsChild>
    </w:div>
    <w:div w:id="790781930">
      <w:marLeft w:val="0"/>
      <w:marRight w:val="0"/>
      <w:marTop w:val="0"/>
      <w:marBottom w:val="0"/>
      <w:divBdr>
        <w:top w:val="none" w:sz="0" w:space="0" w:color="auto"/>
        <w:left w:val="none" w:sz="0" w:space="0" w:color="auto"/>
        <w:bottom w:val="none" w:sz="0" w:space="0" w:color="auto"/>
        <w:right w:val="none" w:sz="0" w:space="0" w:color="auto"/>
      </w:divBdr>
      <w:divsChild>
        <w:div w:id="790781929">
          <w:marLeft w:val="0"/>
          <w:marRight w:val="0"/>
          <w:marTop w:val="0"/>
          <w:marBottom w:val="0"/>
          <w:divBdr>
            <w:top w:val="none" w:sz="0" w:space="0" w:color="auto"/>
            <w:left w:val="none" w:sz="0" w:space="0" w:color="auto"/>
            <w:bottom w:val="none" w:sz="0" w:space="0" w:color="auto"/>
            <w:right w:val="none" w:sz="0" w:space="0" w:color="auto"/>
          </w:divBdr>
          <w:divsChild>
            <w:div w:id="790781912">
              <w:marLeft w:val="0"/>
              <w:marRight w:val="0"/>
              <w:marTop w:val="0"/>
              <w:marBottom w:val="0"/>
              <w:divBdr>
                <w:top w:val="none" w:sz="0" w:space="0" w:color="auto"/>
                <w:left w:val="none" w:sz="0" w:space="0" w:color="auto"/>
                <w:bottom w:val="none" w:sz="0" w:space="0" w:color="auto"/>
                <w:right w:val="none" w:sz="0" w:space="0" w:color="auto"/>
              </w:divBdr>
              <w:divsChild>
                <w:div w:id="790781915">
                  <w:marLeft w:val="150"/>
                  <w:marRight w:val="0"/>
                  <w:marTop w:val="0"/>
                  <w:marBottom w:val="0"/>
                  <w:divBdr>
                    <w:top w:val="single" w:sz="18" w:space="0" w:color="009038"/>
                    <w:left w:val="none" w:sz="0" w:space="0" w:color="auto"/>
                    <w:bottom w:val="none" w:sz="0" w:space="0" w:color="auto"/>
                    <w:right w:val="none" w:sz="0" w:space="0" w:color="auto"/>
                  </w:divBdr>
                  <w:divsChild>
                    <w:div w:id="790781921">
                      <w:marLeft w:val="0"/>
                      <w:marRight w:val="0"/>
                      <w:marTop w:val="0"/>
                      <w:marBottom w:val="0"/>
                      <w:divBdr>
                        <w:top w:val="none" w:sz="0" w:space="0" w:color="auto"/>
                        <w:left w:val="none" w:sz="0" w:space="0" w:color="auto"/>
                        <w:bottom w:val="single" w:sz="18" w:space="0" w:color="009038"/>
                        <w:right w:val="none" w:sz="0" w:space="0" w:color="auto"/>
                      </w:divBdr>
                      <w:divsChild>
                        <w:div w:id="79078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472292">
      <w:bodyDiv w:val="1"/>
      <w:marLeft w:val="0"/>
      <w:marRight w:val="0"/>
      <w:marTop w:val="0"/>
      <w:marBottom w:val="0"/>
      <w:divBdr>
        <w:top w:val="none" w:sz="0" w:space="0" w:color="auto"/>
        <w:left w:val="none" w:sz="0" w:space="0" w:color="auto"/>
        <w:bottom w:val="none" w:sz="0" w:space="0" w:color="auto"/>
        <w:right w:val="none" w:sz="0" w:space="0" w:color="auto"/>
      </w:divBdr>
      <w:divsChild>
        <w:div w:id="1684551315">
          <w:marLeft w:val="0"/>
          <w:marRight w:val="0"/>
          <w:marTop w:val="0"/>
          <w:marBottom w:val="0"/>
          <w:divBdr>
            <w:top w:val="none" w:sz="0" w:space="0" w:color="auto"/>
            <w:left w:val="none" w:sz="0" w:space="0" w:color="auto"/>
            <w:bottom w:val="none" w:sz="0" w:space="0" w:color="auto"/>
            <w:right w:val="none" w:sz="0" w:space="0" w:color="auto"/>
          </w:divBdr>
          <w:divsChild>
            <w:div w:id="1199003797">
              <w:marLeft w:val="0"/>
              <w:marRight w:val="0"/>
              <w:marTop w:val="0"/>
              <w:marBottom w:val="0"/>
              <w:divBdr>
                <w:top w:val="none" w:sz="0" w:space="0" w:color="auto"/>
                <w:left w:val="none" w:sz="0" w:space="0" w:color="auto"/>
                <w:bottom w:val="none" w:sz="0" w:space="0" w:color="auto"/>
                <w:right w:val="none" w:sz="0" w:space="0" w:color="auto"/>
              </w:divBdr>
              <w:divsChild>
                <w:div w:id="1733312565">
                  <w:marLeft w:val="0"/>
                  <w:marRight w:val="0"/>
                  <w:marTop w:val="0"/>
                  <w:marBottom w:val="0"/>
                  <w:divBdr>
                    <w:top w:val="none" w:sz="0" w:space="0" w:color="auto"/>
                    <w:left w:val="none" w:sz="0" w:space="0" w:color="auto"/>
                    <w:bottom w:val="none" w:sz="0" w:space="0" w:color="auto"/>
                    <w:right w:val="none" w:sz="0" w:space="0" w:color="auto"/>
                  </w:divBdr>
                  <w:divsChild>
                    <w:div w:id="606356804">
                      <w:marLeft w:val="0"/>
                      <w:marRight w:val="0"/>
                      <w:marTop w:val="0"/>
                      <w:marBottom w:val="0"/>
                      <w:divBdr>
                        <w:top w:val="none" w:sz="0" w:space="0" w:color="auto"/>
                        <w:left w:val="none" w:sz="0" w:space="0" w:color="auto"/>
                        <w:bottom w:val="none" w:sz="0" w:space="0" w:color="auto"/>
                        <w:right w:val="none" w:sz="0" w:space="0" w:color="auto"/>
                      </w:divBdr>
                      <w:divsChild>
                        <w:div w:id="1744834178">
                          <w:marLeft w:val="0"/>
                          <w:marRight w:val="0"/>
                          <w:marTop w:val="0"/>
                          <w:marBottom w:val="0"/>
                          <w:divBdr>
                            <w:top w:val="none" w:sz="0" w:space="0" w:color="auto"/>
                            <w:left w:val="none" w:sz="0" w:space="0" w:color="auto"/>
                            <w:bottom w:val="none" w:sz="0" w:space="0" w:color="auto"/>
                            <w:right w:val="none" w:sz="0" w:space="0" w:color="auto"/>
                          </w:divBdr>
                          <w:divsChild>
                            <w:div w:id="325859324">
                              <w:marLeft w:val="0"/>
                              <w:marRight w:val="0"/>
                              <w:marTop w:val="0"/>
                              <w:marBottom w:val="0"/>
                              <w:divBdr>
                                <w:top w:val="none" w:sz="0" w:space="0" w:color="auto"/>
                                <w:left w:val="none" w:sz="0" w:space="0" w:color="auto"/>
                                <w:bottom w:val="none" w:sz="0" w:space="0" w:color="auto"/>
                                <w:right w:val="none" w:sz="0" w:space="0" w:color="auto"/>
                              </w:divBdr>
                              <w:divsChild>
                                <w:div w:id="1468233099">
                                  <w:marLeft w:val="0"/>
                                  <w:marRight w:val="0"/>
                                  <w:marTop w:val="0"/>
                                  <w:marBottom w:val="0"/>
                                  <w:divBdr>
                                    <w:top w:val="none" w:sz="0" w:space="0" w:color="auto"/>
                                    <w:left w:val="none" w:sz="0" w:space="0" w:color="auto"/>
                                    <w:bottom w:val="none" w:sz="0" w:space="0" w:color="auto"/>
                                    <w:right w:val="none" w:sz="0" w:space="0" w:color="auto"/>
                                  </w:divBdr>
                                  <w:divsChild>
                                    <w:div w:id="159397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si/imgres?q=degustacija&amp;um=1&amp;hl=en&amp;sa=N&amp;qscrl=1&amp;nord=1&amp;rlz=1T4SUNC_enSI391SI392&amp;biw=1920&amp;bih=852&amp;tbm=isch&amp;tbnid=U4gaRrLM2XkjeM:&amp;imgrefurl=http://www.viesturdarzs.lv/eng/97.html&amp;docid=Hpq03NW16F6WrM&amp;imgurl=http://www.viesturdarzs.lv/assets/images/degustacija1.JPG&amp;w=972&amp;h=648&amp;ei=1RolT5nLLYXjtQbD68zbBw&amp;zoom" TargetMode="External"/><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aadsm.blogspot.com/2010/08/new-heart-research-pumps-blood-into.html"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_rels/footer3.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emf"/></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F4110-E63E-4CF2-B7DB-26EA86BF7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2197</Words>
  <Characters>12527</Characters>
  <Application>Microsoft Office Word</Application>
  <DocSecurity>0</DocSecurity>
  <Lines>104</Lines>
  <Paragraphs>29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Učno gradivo je bilo pripravljeno v sklopu projekta PROFILES; 7. okvirni program (5.2.2.1 – SiS-2010-2.2.1 Št. pogodbe: 266589)Snovi</vt:lpstr>
      <vt:lpstr>Učno gradivo je bilo pripravljeno v sklopu projekta PROFILES; 7. okvirni program (5.2.2.1 – SiS-2010-2.2.1 Št. pogodbe: 266589)Snovi</vt:lpstr>
    </vt:vector>
  </TitlesOfParts>
  <Company>TOSHIBA</Company>
  <LinksUpToDate>false</LinksUpToDate>
  <CharactersWithSpaces>14695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Učno gradivo je bilo pripravljeno v sklopu projekta PROFILES; 7. okvirni program (5.2.2.1 – SiS-2010-2.2.1 Št. pogodbe: 266589)Snovi</dc:title>
  <dc:creator>User</dc:creator>
  <cp:lastModifiedBy>Bostjan</cp:lastModifiedBy>
  <cp:revision>2</cp:revision>
  <cp:lastPrinted>2012-05-24T11:49:00Z</cp:lastPrinted>
  <dcterms:created xsi:type="dcterms:W3CDTF">2020-03-22T17:09:00Z</dcterms:created>
  <dcterms:modified xsi:type="dcterms:W3CDTF">2020-03-22T17:09:00Z</dcterms:modified>
</cp:coreProperties>
</file>